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39804" w14:textId="6953E4F9" w:rsidR="00FB49A5" w:rsidRPr="002F2099" w:rsidDel="00AD4F74" w:rsidRDefault="00FB49A5" w:rsidP="002F2099">
      <w:pPr>
        <w:spacing w:line="240" w:lineRule="auto"/>
        <w:rPr>
          <w:del w:id="0" w:author="Josh Hardy" w:date="2026-05-03T12:06:00Z"/>
          <w:sz w:val="12"/>
          <w:szCs w:val="12"/>
        </w:rPr>
        <w:pPrChange w:id="1" w:author="Josh Hardy" w:date="2026-05-03T12:26:00Z">
          <w:pPr>
            <w:pBdr>
              <w:top w:val="nil"/>
              <w:left w:val="nil"/>
              <w:bottom w:val="nil"/>
              <w:right w:val="nil"/>
              <w:between w:val="nil"/>
            </w:pBdr>
            <w:spacing w:line="240" w:lineRule="auto"/>
          </w:pPr>
        </w:pPrChange>
      </w:pPr>
    </w:p>
    <w:tbl>
      <w:tblPr>
        <w:tblStyle w:val="TableGrid"/>
        <w:tblW w:w="0" w:type="auto"/>
        <w:tblLook w:val="04A0" w:firstRow="1" w:lastRow="0" w:firstColumn="1" w:lastColumn="0" w:noHBand="0" w:noVBand="1"/>
        <w:tblPrChange w:id="2" w:author="Josh Hardy" w:date="2026-05-03T12:26:00Z">
          <w:tblPr>
            <w:tblStyle w:val="TableGrid"/>
            <w:tblW w:w="0" w:type="auto"/>
            <w:tblLook w:val="04A0" w:firstRow="1" w:lastRow="0" w:firstColumn="1" w:lastColumn="0" w:noHBand="0" w:noVBand="1"/>
          </w:tblPr>
        </w:tblPrChange>
      </w:tblPr>
      <w:tblGrid>
        <w:gridCol w:w="7802"/>
        <w:gridCol w:w="2712"/>
        <w:tblGridChange w:id="3">
          <w:tblGrid>
            <w:gridCol w:w="7792"/>
            <w:gridCol w:w="2712"/>
          </w:tblGrid>
        </w:tblGridChange>
      </w:tblGrid>
      <w:tr w:rsidR="00AD4F74" w:rsidRPr="002F2099" w14:paraId="7C09A7EE" w14:textId="77777777" w:rsidTr="002F2099">
        <w:trPr>
          <w:ins w:id="4" w:author="Josh Hardy" w:date="2026-05-03T12:07:00Z"/>
        </w:trPr>
        <w:tc>
          <w:tcPr>
            <w:tcW w:w="0" w:type="auto"/>
            <w:tcBorders>
              <w:top w:val="nil"/>
              <w:left w:val="nil"/>
              <w:bottom w:val="nil"/>
              <w:right w:val="nil"/>
            </w:tcBorders>
            <w:tcPrChange w:id="5" w:author="Josh Hardy" w:date="2026-05-03T12:26:00Z">
              <w:tcPr>
                <w:tcW w:w="0" w:type="auto"/>
              </w:tcPr>
            </w:tcPrChange>
          </w:tcPr>
          <w:p w14:paraId="4C7AB404" w14:textId="77777777" w:rsidR="00AD4F74" w:rsidRPr="002F2099" w:rsidRDefault="00AD4F74" w:rsidP="002F2099">
            <w:pPr>
              <w:pStyle w:val="Title"/>
              <w:framePr w:hSpace="180" w:wrap="around" w:vAnchor="text" w:hAnchor="text" w:xAlign="center" w:y="1"/>
              <w:ind w:right="0"/>
              <w:suppressOverlap/>
              <w:rPr>
                <w:ins w:id="6" w:author="Josh Hardy" w:date="2026-05-03T12:07:00Z"/>
              </w:rPr>
            </w:pPr>
            <w:ins w:id="7" w:author="Josh Hardy" w:date="2026-05-03T12:07:00Z">
              <w:r w:rsidRPr="002F2099">
                <w:t>Joshua Hardy</w:t>
              </w:r>
            </w:ins>
          </w:p>
          <w:p w14:paraId="43D8003F" w14:textId="5D944D37" w:rsidR="00AD4F74" w:rsidRPr="002F2099" w:rsidRDefault="00AD4F74" w:rsidP="002F2099">
            <w:pPr>
              <w:framePr w:hSpace="180" w:wrap="around" w:vAnchor="text" w:hAnchor="text" w:xAlign="center" w:y="1"/>
              <w:suppressOverlap/>
              <w:rPr>
                <w:ins w:id="8" w:author="Josh Hardy" w:date="2026-05-03T12:07:00Z"/>
              </w:rPr>
              <w:pPrChange w:id="9" w:author="Josh Hardy" w:date="2026-05-03T12:26:00Z">
                <w:pPr>
                  <w:pStyle w:val="Title"/>
                  <w:framePr w:hSpace="180" w:wrap="around" w:vAnchor="text" w:hAnchor="text" w:xAlign="center" w:y="1"/>
                  <w:ind w:right="0"/>
                  <w:suppressOverlap/>
                </w:pPr>
              </w:pPrChange>
            </w:pPr>
            <w:ins w:id="10" w:author="Josh Hardy" w:date="2026-05-03T12:07:00Z">
              <w:r w:rsidRPr="002F2099">
                <w:t>IT student with hands-on hardware repair experience and self-taught fundamentals in imaging systems and Windows/MacOS troubleshooting. Headed for systems administration and IT infrastructure work.</w:t>
              </w:r>
            </w:ins>
          </w:p>
        </w:tc>
        <w:tc>
          <w:tcPr>
            <w:tcW w:w="0" w:type="auto"/>
            <w:tcBorders>
              <w:top w:val="nil"/>
              <w:left w:val="nil"/>
              <w:bottom w:val="nil"/>
              <w:right w:val="nil"/>
            </w:tcBorders>
            <w:tcPrChange w:id="11" w:author="Josh Hardy" w:date="2026-05-03T12:26:00Z">
              <w:tcPr>
                <w:tcW w:w="0" w:type="auto"/>
              </w:tcPr>
            </w:tcPrChange>
          </w:tcPr>
          <w:p w14:paraId="6495B3C6" w14:textId="02E5E5C8" w:rsidR="00AD4F74" w:rsidRPr="002F2099" w:rsidRDefault="00AD4F74" w:rsidP="002F2099">
            <w:pPr>
              <w:framePr w:hSpace="180" w:wrap="around" w:vAnchor="text" w:hAnchor="text" w:xAlign="center" w:y="1"/>
              <w:spacing w:line="276" w:lineRule="auto"/>
              <w:suppressOverlap/>
              <w:rPr>
                <w:ins w:id="12" w:author="Josh Hardy" w:date="2026-05-03T12:07:00Z"/>
                <w:rFonts w:ascii="Open Sans" w:eastAsia="Open Sans" w:hAnsi="Open Sans" w:cs="Open Sans"/>
                <w:color w:val="000000"/>
              </w:rPr>
              <w:pPrChange w:id="13" w:author="Josh Hardy" w:date="2026-05-03T12:26:00Z">
                <w:pPr>
                  <w:framePr w:hSpace="180" w:wrap="around" w:vAnchor="text" w:hAnchor="text" w:xAlign="center" w:y="1"/>
                  <w:pBdr>
                    <w:top w:val="nil"/>
                    <w:left w:val="nil"/>
                    <w:bottom w:val="nil"/>
                    <w:right w:val="nil"/>
                    <w:between w:val="nil"/>
                  </w:pBdr>
                  <w:spacing w:line="276" w:lineRule="auto"/>
                  <w:suppressOverlap/>
                </w:pPr>
              </w:pPrChange>
            </w:pPr>
            <w:ins w:id="14" w:author="Josh Hardy" w:date="2026-05-03T12:07:00Z">
              <w:r w:rsidRPr="002F2099">
                <w:rPr>
                  <w:rFonts w:ascii="Open Sans" w:eastAsia="Open Sans" w:hAnsi="Open Sans" w:cs="Open Sans"/>
                  <w:color w:val="000000"/>
                </w:rPr>
                <w:t>162 Ferguson Ave</w:t>
              </w:r>
            </w:ins>
          </w:p>
          <w:p w14:paraId="5E1E93BC" w14:textId="77777777" w:rsidR="00AD4F74" w:rsidRPr="002F2099" w:rsidRDefault="00AD4F74" w:rsidP="002F2099">
            <w:pPr>
              <w:framePr w:hSpace="180" w:wrap="around" w:vAnchor="text" w:hAnchor="text" w:xAlign="center" w:y="1"/>
              <w:spacing w:line="276" w:lineRule="auto"/>
              <w:suppressOverlap/>
              <w:rPr>
                <w:ins w:id="15" w:author="Josh Hardy" w:date="2026-05-03T12:07:00Z"/>
                <w:rFonts w:ascii="Open Sans" w:eastAsia="Open Sans" w:hAnsi="Open Sans" w:cs="Open Sans"/>
                <w:color w:val="000000"/>
              </w:rPr>
              <w:pPrChange w:id="16" w:author="Josh Hardy" w:date="2026-05-03T12:26:00Z">
                <w:pPr>
                  <w:framePr w:hSpace="180" w:wrap="around" w:vAnchor="text" w:hAnchor="text" w:xAlign="center" w:y="1"/>
                  <w:pBdr>
                    <w:top w:val="nil"/>
                    <w:left w:val="nil"/>
                    <w:bottom w:val="nil"/>
                    <w:right w:val="nil"/>
                    <w:between w:val="nil"/>
                  </w:pBdr>
                  <w:spacing w:line="276" w:lineRule="auto"/>
                  <w:suppressOverlap/>
                </w:pPr>
              </w:pPrChange>
            </w:pPr>
            <w:ins w:id="17" w:author="Josh Hardy" w:date="2026-05-03T12:07:00Z">
              <w:r w:rsidRPr="002F2099">
                <w:rPr>
                  <w:rFonts w:ascii="Open Sans" w:eastAsia="Open Sans" w:hAnsi="Open Sans" w:cs="Open Sans"/>
                  <w:color w:val="000000"/>
                </w:rPr>
                <w:t>Shavertown, PA 18708</w:t>
              </w:r>
            </w:ins>
          </w:p>
          <w:p w14:paraId="56168736" w14:textId="77777777" w:rsidR="00AD4F74" w:rsidRPr="002F2099" w:rsidRDefault="00AD4F74" w:rsidP="002F2099">
            <w:pPr>
              <w:framePr w:hSpace="180" w:wrap="around" w:vAnchor="text" w:hAnchor="text" w:xAlign="center" w:y="1"/>
              <w:spacing w:line="276" w:lineRule="auto"/>
              <w:suppressOverlap/>
              <w:rPr>
                <w:ins w:id="18" w:author="Josh Hardy" w:date="2026-05-03T12:07:00Z"/>
                <w:rFonts w:ascii="Open Sans" w:eastAsia="Open Sans" w:hAnsi="Open Sans" w:cs="Open Sans"/>
                <w:b/>
                <w:bCs/>
                <w:color w:val="000000"/>
              </w:rPr>
              <w:pPrChange w:id="19" w:author="Josh Hardy" w:date="2026-05-03T12:26:00Z">
                <w:pPr>
                  <w:framePr w:hSpace="180" w:wrap="around" w:vAnchor="text" w:hAnchor="text" w:xAlign="center" w:y="1"/>
                  <w:pBdr>
                    <w:top w:val="nil"/>
                    <w:left w:val="nil"/>
                    <w:bottom w:val="nil"/>
                    <w:right w:val="nil"/>
                    <w:between w:val="nil"/>
                  </w:pBdr>
                  <w:spacing w:line="276" w:lineRule="auto"/>
                  <w:suppressOverlap/>
                </w:pPr>
              </w:pPrChange>
            </w:pPr>
            <w:ins w:id="20" w:author="Josh Hardy" w:date="2026-05-03T12:07:00Z">
              <w:r w:rsidRPr="002F2099">
                <w:rPr>
                  <w:rFonts w:ascii="Open Sans" w:eastAsia="Open Sans" w:hAnsi="Open Sans" w:cs="Open Sans"/>
                  <w:b/>
                  <w:bCs/>
                  <w:color w:val="000000"/>
                </w:rPr>
                <w:t>570-406-4140</w:t>
              </w:r>
            </w:ins>
          </w:p>
          <w:p w14:paraId="394DFC62" w14:textId="77777777" w:rsidR="00AD4F74" w:rsidRPr="002F2099" w:rsidRDefault="00AD4F74" w:rsidP="002F2099">
            <w:pPr>
              <w:framePr w:hSpace="180" w:wrap="around" w:vAnchor="text" w:hAnchor="text" w:xAlign="center" w:y="1"/>
              <w:tabs>
                <w:tab w:val="left" w:pos="6582"/>
              </w:tabs>
              <w:spacing w:line="276" w:lineRule="auto"/>
              <w:suppressOverlap/>
              <w:rPr>
                <w:ins w:id="21" w:author="Josh Hardy" w:date="2026-05-03T12:07:00Z"/>
                <w:rFonts w:ascii="Open Sans" w:eastAsia="Open Sans" w:hAnsi="Open Sans" w:cs="Open Sans"/>
                <w:b/>
                <w:bCs/>
                <w:color w:val="000000"/>
              </w:rPr>
              <w:pPrChange w:id="22" w:author="Josh Hardy" w:date="2026-05-03T12:26:00Z">
                <w:pPr>
                  <w:framePr w:hSpace="180" w:wrap="around" w:vAnchor="text" w:hAnchor="text" w:xAlign="center" w:y="1"/>
                  <w:pBdr>
                    <w:top w:val="nil"/>
                    <w:left w:val="nil"/>
                    <w:bottom w:val="nil"/>
                    <w:right w:val="nil"/>
                    <w:between w:val="nil"/>
                  </w:pBdr>
                  <w:tabs>
                    <w:tab w:val="left" w:pos="6582"/>
                  </w:tabs>
                  <w:spacing w:line="276" w:lineRule="auto"/>
                  <w:ind w:left="144"/>
                  <w:suppressOverlap/>
                </w:pPr>
              </w:pPrChange>
            </w:pPr>
            <w:ins w:id="23" w:author="Josh Hardy" w:date="2026-05-03T12:07:00Z">
              <w:r w:rsidRPr="002F2099">
                <w:rPr>
                  <w:rFonts w:ascii="Open Sans" w:eastAsia="Open Sans" w:hAnsi="Open Sans" w:cs="Open Sans"/>
                  <w:b/>
                  <w:bCs/>
                  <w:color w:val="000000"/>
                </w:rPr>
                <w:t>hardyjosh64@gmail.com</w:t>
              </w:r>
            </w:ins>
          </w:p>
          <w:p w14:paraId="508E3EBD" w14:textId="7FD8064D" w:rsidR="00AD4F74" w:rsidRPr="002F2099" w:rsidRDefault="00AD4F74" w:rsidP="002F2099">
            <w:pPr>
              <w:framePr w:hSpace="180" w:wrap="around" w:vAnchor="text" w:hAnchor="text" w:xAlign="center" w:y="1"/>
              <w:spacing w:line="276" w:lineRule="auto"/>
              <w:ind w:right="0"/>
              <w:suppressOverlap/>
              <w:rPr>
                <w:ins w:id="24" w:author="Josh Hardy" w:date="2026-05-03T12:07:00Z"/>
                <w:rFonts w:ascii="Open Sans" w:eastAsia="Open Sans" w:hAnsi="Open Sans" w:cs="Open Sans"/>
                <w:b/>
                <w:bCs/>
                <w:color w:val="000000"/>
              </w:rPr>
            </w:pPr>
          </w:p>
        </w:tc>
      </w:tr>
    </w:tbl>
    <w:p w14:paraId="2AACB2A4" w14:textId="62A089EC" w:rsidR="00AD4F74" w:rsidRPr="002F2099" w:rsidRDefault="00AD4F74" w:rsidP="002F2099">
      <w:pPr>
        <w:framePr w:hSpace="180" w:wrap="around" w:vAnchor="text" w:hAnchor="text" w:xAlign="center" w:y="1"/>
        <w:spacing w:before="0" w:line="276" w:lineRule="auto"/>
        <w:suppressOverlap/>
        <w:rPr>
          <w:ins w:id="25" w:author="Josh Hardy" w:date="2026-05-03T12:06:00Z"/>
          <w:rFonts w:ascii="Open Sans" w:eastAsia="Open Sans" w:hAnsi="Open Sans" w:cs="Open Sans"/>
          <w:b/>
          <w:bCs/>
          <w:color w:val="000000"/>
        </w:rPr>
        <w:pPrChange w:id="26" w:author="Josh Hardy" w:date="2026-05-03T12:26:00Z">
          <w:pPr>
            <w:framePr w:hSpace="180" w:wrap="around" w:vAnchor="text" w:hAnchor="text" w:xAlign="center" w:y="1"/>
            <w:pBdr>
              <w:top w:val="nil"/>
              <w:left w:val="nil"/>
              <w:bottom w:val="nil"/>
              <w:right w:val="nil"/>
              <w:between w:val="nil"/>
            </w:pBdr>
            <w:tabs>
              <w:tab w:val="left" w:pos="6582"/>
            </w:tabs>
            <w:spacing w:before="0" w:line="276" w:lineRule="auto"/>
            <w:ind w:left="144"/>
            <w:suppressOverlap/>
          </w:pPr>
        </w:pPrChange>
      </w:pPr>
      <w:ins w:id="27" w:author="Josh Hardy" w:date="2026-05-03T12:06:00Z">
        <w:r w:rsidRPr="002F2099">
          <w:rPr>
            <w:rFonts w:ascii="Open Sans" w:eastAsia="Open Sans" w:hAnsi="Open Sans" w:cs="Open Sans"/>
            <w:color w:val="000000"/>
          </w:rPr>
          <w:tab/>
        </w:r>
      </w:ins>
    </w:p>
    <w:tbl>
      <w:tblPr>
        <w:tblStyle w:val="TableGrid"/>
        <w:tblW w:w="10745" w:type="dxa"/>
        <w:tblLook w:val="04A0" w:firstRow="1" w:lastRow="0" w:firstColumn="1" w:lastColumn="0" w:noHBand="0" w:noVBand="1"/>
        <w:tblPrChange w:id="28" w:author="Josh Hardy" w:date="2026-05-03T12:27:00Z">
          <w:tblPr>
            <w:tblStyle w:val="TableGrid"/>
            <w:tblW w:w="0" w:type="auto"/>
            <w:tblLook w:val="04A0" w:firstRow="1" w:lastRow="0" w:firstColumn="1" w:lastColumn="0" w:noHBand="0" w:noVBand="1"/>
          </w:tblPr>
        </w:tblPrChange>
      </w:tblPr>
      <w:tblGrid>
        <w:gridCol w:w="6665"/>
        <w:gridCol w:w="4080"/>
        <w:tblGridChange w:id="29">
          <w:tblGrid>
            <w:gridCol w:w="6661"/>
            <w:gridCol w:w="3843"/>
          </w:tblGrid>
        </w:tblGridChange>
      </w:tblGrid>
      <w:tr w:rsidR="00961FEA" w:rsidRPr="002F2099" w14:paraId="2020FBAB" w14:textId="77777777" w:rsidTr="002F2099">
        <w:trPr>
          <w:ins w:id="30" w:author="Josh Hardy" w:date="2026-05-03T12:10:00Z"/>
        </w:trPr>
        <w:tc>
          <w:tcPr>
            <w:tcW w:w="0" w:type="auto"/>
            <w:tcBorders>
              <w:top w:val="nil"/>
              <w:left w:val="nil"/>
              <w:bottom w:val="nil"/>
              <w:right w:val="nil"/>
            </w:tcBorders>
            <w:tcPrChange w:id="31" w:author="Josh Hardy" w:date="2026-05-03T12:27:00Z">
              <w:tcPr>
                <w:tcW w:w="0" w:type="auto"/>
              </w:tcPr>
            </w:tcPrChange>
          </w:tcPr>
          <w:p w14:paraId="6CB6C073" w14:textId="77777777" w:rsidR="00961FEA" w:rsidRPr="002F2099" w:rsidRDefault="00961FEA" w:rsidP="002F2099">
            <w:pPr>
              <w:pStyle w:val="Heading1"/>
              <w:framePr w:hSpace="180" w:wrap="around" w:vAnchor="text" w:hAnchor="text" w:xAlign="center" w:y="1"/>
              <w:ind w:right="0"/>
              <w:suppressOverlap/>
              <w:rPr>
                <w:ins w:id="32" w:author="Josh Hardy" w:date="2026-05-03T12:10:00Z"/>
              </w:rPr>
            </w:pPr>
            <w:ins w:id="33" w:author="Josh Hardy" w:date="2026-05-03T12:10:00Z">
              <w:r w:rsidRPr="002F2099">
                <w:t>EXPERIENCE</w:t>
              </w:r>
            </w:ins>
          </w:p>
          <w:p w14:paraId="22B79AAC" w14:textId="77777777" w:rsidR="00961FEA" w:rsidRPr="002F2099" w:rsidRDefault="00961FEA" w:rsidP="002F2099">
            <w:pPr>
              <w:pStyle w:val="Heading2"/>
              <w:framePr w:hSpace="180" w:wrap="around" w:vAnchor="text" w:hAnchor="text" w:xAlign="center" w:y="1"/>
              <w:suppressOverlap/>
              <w:rPr>
                <w:ins w:id="34" w:author="Josh Hardy" w:date="2026-05-03T12:10:00Z"/>
                <w:b w:val="0"/>
                <w:bCs w:val="0"/>
                <w:i/>
                <w:iCs/>
                <w:sz w:val="24"/>
                <w:szCs w:val="24"/>
              </w:rPr>
            </w:pPr>
            <w:ins w:id="35" w:author="Josh Hardy" w:date="2026-05-03T12:10:00Z">
              <w:r w:rsidRPr="002F2099">
                <w:t xml:space="preserve">Humphreys’ Bootery and Bags | </w:t>
              </w:r>
              <w:r w:rsidRPr="002F2099">
                <w:rPr>
                  <w:b w:val="0"/>
                  <w:bCs w:val="0"/>
                </w:rPr>
                <w:t xml:space="preserve">Shavertown, PA — </w:t>
              </w:r>
              <w:r w:rsidRPr="002F2099">
                <w:rPr>
                  <w:b w:val="0"/>
                  <w:bCs w:val="0"/>
                  <w:i/>
                  <w:iCs/>
                </w:rPr>
                <w:t>Inventory Supervisor</w:t>
              </w:r>
            </w:ins>
          </w:p>
          <w:p w14:paraId="78B58BCD" w14:textId="71574C9A" w:rsidR="00961FEA" w:rsidRPr="002F2099" w:rsidRDefault="006D7FAD" w:rsidP="002F2099">
            <w:pPr>
              <w:pStyle w:val="Heading3"/>
              <w:framePr w:hSpace="180" w:wrap="around" w:vAnchor="text" w:hAnchor="text" w:xAlign="center" w:y="1"/>
              <w:suppressOverlap/>
              <w:rPr>
                <w:ins w:id="36" w:author="Josh Hardy" w:date="2026-05-03T12:10:00Z"/>
              </w:rPr>
            </w:pPr>
            <w:ins w:id="37" w:author="Josh Hardy" w:date="2026-05-03T12:14:00Z">
              <w:r w:rsidRPr="002F2099">
                <w:t>November 2024</w:t>
              </w:r>
            </w:ins>
            <w:ins w:id="38" w:author="Josh Hardy" w:date="2026-05-03T12:10:00Z">
              <w:r w:rsidR="00961FEA" w:rsidRPr="002F2099">
                <w:t xml:space="preserve"> - PRESENT</w:t>
              </w:r>
            </w:ins>
          </w:p>
          <w:p w14:paraId="67C13713" w14:textId="77777777" w:rsidR="00961FEA" w:rsidRPr="002F2099" w:rsidRDefault="00961FEA" w:rsidP="002F2099">
            <w:pPr>
              <w:framePr w:hSpace="180" w:wrap="around" w:vAnchor="text" w:hAnchor="text" w:xAlign="center" w:y="1"/>
              <w:suppressOverlap/>
              <w:rPr>
                <w:ins w:id="39" w:author="Josh Hardy" w:date="2026-05-03T12:10:00Z"/>
              </w:rPr>
            </w:pPr>
            <w:ins w:id="40" w:author="Josh Hardy" w:date="2026-05-03T12:10:00Z">
              <w:r w:rsidRPr="002F2099">
                <w:t>Organizing and maintaining inventory for store and warehouse locations. Processing and packaging orders to be received/shipped out.</w:t>
              </w:r>
            </w:ins>
          </w:p>
          <w:p w14:paraId="7A6ABAA0" w14:textId="77777777" w:rsidR="00961FEA" w:rsidRPr="002F2099" w:rsidRDefault="00961FEA" w:rsidP="002F2099">
            <w:pPr>
              <w:framePr w:hSpace="180" w:wrap="around" w:vAnchor="text" w:hAnchor="text" w:xAlign="center" w:y="1"/>
              <w:suppressOverlap/>
              <w:rPr>
                <w:ins w:id="41" w:author="Josh Hardy" w:date="2026-05-03T12:10:00Z"/>
              </w:rPr>
            </w:pPr>
            <w:ins w:id="42" w:author="Josh Hardy" w:date="2026-05-03T12:10:00Z">
              <w:r w:rsidRPr="002F2099">
                <w:t>Delegating tasks to sales staff for efficiency. Providing support on the sales floor when needed.</w:t>
              </w:r>
            </w:ins>
          </w:p>
          <w:p w14:paraId="6B868D73" w14:textId="77777777" w:rsidR="00961FEA" w:rsidRPr="002F2099" w:rsidRDefault="00961FEA" w:rsidP="002F2099">
            <w:pPr>
              <w:pStyle w:val="Heading2"/>
              <w:framePr w:hSpace="180" w:wrap="around" w:vAnchor="text" w:hAnchor="text" w:xAlign="center" w:y="1"/>
              <w:suppressOverlap/>
              <w:rPr>
                <w:ins w:id="43" w:author="Josh Hardy" w:date="2026-05-03T12:10:00Z"/>
                <w:b w:val="0"/>
                <w:bCs w:val="0"/>
                <w:i/>
                <w:iCs/>
              </w:rPr>
              <w:pPrChange w:id="44" w:author="Josh Hardy" w:date="2026-05-03T12:26:00Z">
                <w:pPr>
                  <w:pStyle w:val="Heading2"/>
                  <w:framePr w:hSpace="180" w:wrap="around" w:vAnchor="text" w:hAnchor="text" w:xAlign="center" w:y="1"/>
                  <w:pBdr>
                    <w:top w:val="nil"/>
                    <w:left w:val="nil"/>
                    <w:bottom w:val="nil"/>
                    <w:right w:val="nil"/>
                    <w:between w:val="nil"/>
                  </w:pBdr>
                  <w:suppressOverlap/>
                </w:pPr>
              </w:pPrChange>
            </w:pPr>
            <w:ins w:id="45" w:author="Josh Hardy" w:date="2026-05-03T12:10:00Z">
              <w:r w:rsidRPr="002F2099">
                <w:t xml:space="preserve">Planet Fitness | </w:t>
              </w:r>
              <w:r w:rsidRPr="002F2099">
                <w:rPr>
                  <w:b w:val="0"/>
                  <w:bCs w:val="0"/>
                </w:rPr>
                <w:t xml:space="preserve">Kingston, PA — </w:t>
              </w:r>
              <w:r w:rsidRPr="002F2099">
                <w:rPr>
                  <w:b w:val="0"/>
                  <w:bCs w:val="0"/>
                  <w:i/>
                  <w:iCs/>
                </w:rPr>
                <w:t>Front Desk Associate</w:t>
              </w:r>
            </w:ins>
          </w:p>
          <w:p w14:paraId="23ED6240" w14:textId="524BB8CB" w:rsidR="00961FEA" w:rsidRPr="002F2099" w:rsidRDefault="006D7FAD" w:rsidP="002F2099">
            <w:pPr>
              <w:pStyle w:val="Heading3"/>
              <w:framePr w:hSpace="180" w:wrap="around" w:vAnchor="text" w:hAnchor="text" w:xAlign="center" w:y="1"/>
              <w:suppressOverlap/>
              <w:rPr>
                <w:ins w:id="46" w:author="Josh Hardy" w:date="2026-05-03T12:10:00Z"/>
              </w:rPr>
              <w:pPrChange w:id="47" w:author="Josh Hardy" w:date="2026-05-03T12:26:00Z">
                <w:pPr>
                  <w:pStyle w:val="Heading3"/>
                  <w:framePr w:hSpace="180" w:wrap="around" w:vAnchor="text" w:hAnchor="text" w:xAlign="center" w:y="1"/>
                  <w:pBdr>
                    <w:top w:val="nil"/>
                    <w:left w:val="nil"/>
                    <w:bottom w:val="nil"/>
                    <w:right w:val="nil"/>
                    <w:between w:val="nil"/>
                  </w:pBdr>
                  <w:suppressOverlap/>
                </w:pPr>
              </w:pPrChange>
            </w:pPr>
            <w:ins w:id="48" w:author="Josh Hardy" w:date="2026-05-03T12:14:00Z">
              <w:r w:rsidRPr="002F2099">
                <w:t>February 2022</w:t>
              </w:r>
            </w:ins>
            <w:ins w:id="49" w:author="Josh Hardy" w:date="2026-05-03T12:10:00Z">
              <w:r w:rsidR="00961FEA" w:rsidRPr="002F2099">
                <w:t xml:space="preserve"> - December 2023</w:t>
              </w:r>
            </w:ins>
          </w:p>
          <w:p w14:paraId="64DEF343" w14:textId="3EE78F38" w:rsidR="00961FEA" w:rsidRPr="002F2099" w:rsidRDefault="00961FEA" w:rsidP="002F2099">
            <w:pPr>
              <w:framePr w:hSpace="180" w:wrap="around" w:vAnchor="text" w:hAnchor="text" w:xAlign="center" w:y="1"/>
              <w:suppressOverlap/>
              <w:rPr>
                <w:ins w:id="50" w:author="Josh Hardy" w:date="2026-05-03T12:10:00Z"/>
              </w:rPr>
              <w:pPrChange w:id="51" w:author="Josh Hardy" w:date="2026-05-03T12:26:00Z">
                <w:pPr>
                  <w:framePr w:hSpace="180" w:wrap="around" w:vAnchor="text" w:hAnchor="text" w:xAlign="center" w:y="1"/>
                  <w:pBdr>
                    <w:top w:val="nil"/>
                    <w:left w:val="nil"/>
                    <w:bottom w:val="nil"/>
                    <w:right w:val="nil"/>
                    <w:between w:val="nil"/>
                  </w:pBdr>
                  <w:suppressOverlap/>
                </w:pPr>
              </w:pPrChange>
            </w:pPr>
            <w:ins w:id="52" w:author="Josh Hardy" w:date="2026-05-03T12:10:00Z">
              <w:r w:rsidRPr="002F2099">
                <w:t>Assisted customers</w:t>
              </w:r>
            </w:ins>
            <w:ins w:id="53" w:author="Josh Hardy" w:date="2026-05-03T12:14:00Z">
              <w:r w:rsidR="006D7FAD" w:rsidRPr="002F2099">
                <w:t xml:space="preserve"> </w:t>
              </w:r>
            </w:ins>
            <w:ins w:id="54" w:author="Josh Hardy" w:date="2026-05-03T12:10:00Z">
              <w:r w:rsidRPr="002F2099">
                <w:t>with signing up, checking in, and troubleshooting account issues. Providing tours of the facility and cleaning the premises daily. Enforcing gym policies, which included issuing warnings, denying entry, and removing members for policy violations if needed.</w:t>
              </w:r>
            </w:ins>
          </w:p>
          <w:p w14:paraId="58272C27" w14:textId="77777777" w:rsidR="00961FEA" w:rsidRPr="002F2099" w:rsidRDefault="00961FEA" w:rsidP="002F2099">
            <w:pPr>
              <w:pStyle w:val="Heading1"/>
              <w:framePr w:hSpace="180" w:wrap="around" w:vAnchor="text" w:hAnchor="text" w:xAlign="center" w:y="1"/>
              <w:suppressOverlap/>
              <w:rPr>
                <w:ins w:id="55" w:author="Josh Hardy" w:date="2026-05-03T12:10:00Z"/>
              </w:rPr>
              <w:pPrChange w:id="56" w:author="Josh Hardy" w:date="2026-05-03T12:26:00Z">
                <w:pPr>
                  <w:pStyle w:val="Heading1"/>
                  <w:framePr w:hSpace="180" w:wrap="around" w:vAnchor="text" w:hAnchor="text" w:xAlign="center" w:y="1"/>
                  <w:pBdr>
                    <w:top w:val="nil"/>
                    <w:left w:val="nil"/>
                    <w:bottom w:val="nil"/>
                    <w:right w:val="nil"/>
                    <w:between w:val="nil"/>
                  </w:pBdr>
                  <w:suppressOverlap/>
                </w:pPr>
              </w:pPrChange>
            </w:pPr>
            <w:ins w:id="57" w:author="Josh Hardy" w:date="2026-05-03T12:10:00Z">
              <w:r w:rsidRPr="002F2099">
                <w:t>EDUCATION</w:t>
              </w:r>
            </w:ins>
          </w:p>
          <w:p w14:paraId="71D5B3B3" w14:textId="77777777" w:rsidR="00961FEA" w:rsidRPr="002F2099" w:rsidRDefault="00961FEA" w:rsidP="002F2099">
            <w:pPr>
              <w:pStyle w:val="Heading2"/>
              <w:framePr w:hSpace="180" w:wrap="around" w:vAnchor="text" w:hAnchor="text" w:xAlign="center" w:y="1"/>
              <w:suppressOverlap/>
              <w:rPr>
                <w:ins w:id="58" w:author="Josh Hardy" w:date="2026-05-03T12:10:00Z"/>
                <w:b w:val="0"/>
                <w:bCs w:val="0"/>
                <w:i/>
                <w:iCs/>
              </w:rPr>
            </w:pPr>
            <w:ins w:id="59" w:author="Josh Hardy" w:date="2026-05-03T12:10:00Z">
              <w:r w:rsidRPr="002F2099">
                <w:t xml:space="preserve">Dallas High School | </w:t>
              </w:r>
              <w:r w:rsidRPr="002F2099">
                <w:rPr>
                  <w:b w:val="0"/>
                  <w:bCs w:val="0"/>
                </w:rPr>
                <w:t xml:space="preserve">Dallas, PA — </w:t>
              </w:r>
              <w:r w:rsidRPr="002F2099">
                <w:rPr>
                  <w:b w:val="0"/>
                  <w:bCs w:val="0"/>
                  <w:i/>
                  <w:iCs/>
                </w:rPr>
                <w:t>High School Diploma</w:t>
              </w:r>
            </w:ins>
          </w:p>
          <w:p w14:paraId="2E5BCA92" w14:textId="543D3901" w:rsidR="00961FEA" w:rsidRPr="002F2099" w:rsidRDefault="006D7FAD" w:rsidP="002F2099">
            <w:pPr>
              <w:pStyle w:val="Heading3"/>
              <w:framePr w:hSpace="180" w:wrap="around" w:vAnchor="text" w:hAnchor="text" w:xAlign="center" w:y="1"/>
              <w:suppressOverlap/>
              <w:rPr>
                <w:ins w:id="60" w:author="Josh Hardy" w:date="2026-05-03T12:10:00Z"/>
              </w:rPr>
            </w:pPr>
            <w:ins w:id="61" w:author="Josh Hardy" w:date="2026-05-03T12:14:00Z">
              <w:r w:rsidRPr="002F2099">
                <w:t>August 2019</w:t>
              </w:r>
            </w:ins>
            <w:ins w:id="62" w:author="Josh Hardy" w:date="2026-05-03T12:10:00Z">
              <w:r w:rsidR="00961FEA" w:rsidRPr="002F2099">
                <w:t xml:space="preserve"> - June 2023</w:t>
              </w:r>
            </w:ins>
          </w:p>
          <w:p w14:paraId="12771623" w14:textId="62ABB215" w:rsidR="00961FEA" w:rsidRPr="002F2099" w:rsidRDefault="00961FEA" w:rsidP="002F2099">
            <w:pPr>
              <w:pStyle w:val="Heading2"/>
              <w:framePr w:hSpace="180" w:wrap="around" w:vAnchor="text" w:hAnchor="text" w:xAlign="center" w:y="1"/>
              <w:suppressOverlap/>
              <w:rPr>
                <w:ins w:id="63" w:author="Josh Hardy" w:date="2026-05-03T12:10:00Z"/>
                <w:b w:val="0"/>
                <w:bCs w:val="0"/>
                <w:i/>
                <w:iCs/>
              </w:rPr>
            </w:pPr>
            <w:ins w:id="64" w:author="Josh Hardy" w:date="2026-05-03T12:10:00Z">
              <w:r w:rsidRPr="002F2099">
                <w:t xml:space="preserve">Penn State Wilkes-Barre | </w:t>
              </w:r>
              <w:r w:rsidRPr="002F2099">
                <w:rPr>
                  <w:b w:val="0"/>
                  <w:bCs w:val="0"/>
                </w:rPr>
                <w:t xml:space="preserve">Lehman, </w:t>
              </w:r>
            </w:ins>
            <w:ins w:id="65" w:author="Josh Hardy" w:date="2026-05-03T12:14:00Z">
              <w:r w:rsidR="006D7FAD" w:rsidRPr="002F2099">
                <w:rPr>
                  <w:b w:val="0"/>
                  <w:bCs w:val="0"/>
                </w:rPr>
                <w:t>PA —</w:t>
              </w:r>
            </w:ins>
            <w:ins w:id="66" w:author="Josh Hardy" w:date="2026-05-03T12:10:00Z">
              <w:r w:rsidRPr="002F2099">
                <w:rPr>
                  <w:b w:val="0"/>
                  <w:bCs w:val="0"/>
                </w:rPr>
                <w:t xml:space="preserve"> Coursework toward </w:t>
              </w:r>
              <w:r w:rsidRPr="002F2099">
                <w:rPr>
                  <w:b w:val="0"/>
                  <w:bCs w:val="0"/>
                  <w:i/>
                  <w:iCs/>
                </w:rPr>
                <w:t>Bachelor of Science in Astrophysics</w:t>
              </w:r>
            </w:ins>
          </w:p>
          <w:p w14:paraId="7D99010C" w14:textId="115867C9" w:rsidR="00961FEA" w:rsidRPr="002F2099" w:rsidRDefault="006D7FAD" w:rsidP="002F2099">
            <w:pPr>
              <w:pStyle w:val="Heading3"/>
              <w:framePr w:hSpace="180" w:wrap="around" w:vAnchor="text" w:hAnchor="text" w:xAlign="center" w:y="1"/>
              <w:suppressOverlap/>
              <w:rPr>
                <w:ins w:id="67" w:author="Josh Hardy" w:date="2026-05-03T12:10:00Z"/>
              </w:rPr>
            </w:pPr>
            <w:ins w:id="68" w:author="Josh Hardy" w:date="2026-05-03T12:14:00Z">
              <w:r w:rsidRPr="002F2099">
                <w:t>August 2023</w:t>
              </w:r>
            </w:ins>
            <w:ins w:id="69" w:author="Josh Hardy" w:date="2026-05-03T12:10:00Z">
              <w:r w:rsidR="00961FEA" w:rsidRPr="002F2099">
                <w:t xml:space="preserve"> - December 2023</w:t>
              </w:r>
            </w:ins>
          </w:p>
          <w:p w14:paraId="71CA1C5F" w14:textId="77777777" w:rsidR="00961FEA" w:rsidRPr="002F2099" w:rsidRDefault="00961FEA" w:rsidP="002F2099">
            <w:pPr>
              <w:pStyle w:val="Heading2"/>
              <w:framePr w:hSpace="180" w:wrap="around" w:vAnchor="text" w:hAnchor="text" w:xAlign="center" w:y="1"/>
              <w:suppressOverlap/>
              <w:rPr>
                <w:ins w:id="70" w:author="Josh Hardy" w:date="2026-05-03T12:10:00Z"/>
              </w:rPr>
            </w:pPr>
            <w:ins w:id="71" w:author="Josh Hardy" w:date="2026-05-03T12:10:00Z">
              <w:r w:rsidRPr="002F2099">
                <w:t xml:space="preserve">Luzerne County Community College | </w:t>
              </w:r>
              <w:r w:rsidRPr="002F2099">
                <w:rPr>
                  <w:b w:val="0"/>
                  <w:bCs w:val="0"/>
                </w:rPr>
                <w:t>Nanticoke, PA — Coursework</w:t>
              </w:r>
              <w:r w:rsidRPr="002F2099">
                <w:rPr>
                  <w:b w:val="0"/>
                  <w:bCs w:val="0"/>
                  <w:i/>
                  <w:iCs/>
                </w:rPr>
                <w:t xml:space="preserve"> toward Associate of Applied Science in Computer Information Systems</w:t>
              </w:r>
            </w:ins>
          </w:p>
          <w:p w14:paraId="71AF61D1" w14:textId="77777777" w:rsidR="00961FEA" w:rsidRPr="002F2099" w:rsidRDefault="00961FEA" w:rsidP="002F2099">
            <w:pPr>
              <w:pStyle w:val="Heading3"/>
              <w:framePr w:hSpace="180" w:wrap="around" w:vAnchor="text" w:hAnchor="text" w:xAlign="center" w:y="1"/>
              <w:suppressOverlap/>
              <w:rPr>
                <w:ins w:id="72" w:author="Josh Hardy" w:date="2026-05-03T12:10:00Z"/>
              </w:rPr>
            </w:pPr>
            <w:ins w:id="73" w:author="Josh Hardy" w:date="2026-05-03T12:10:00Z">
              <w:r w:rsidRPr="002F2099">
                <w:t>January 2026 - May 2026</w:t>
              </w:r>
            </w:ins>
          </w:p>
          <w:p w14:paraId="7048921F" w14:textId="77777777" w:rsidR="00961FEA" w:rsidRPr="002F2099" w:rsidRDefault="00961FEA" w:rsidP="002F2099">
            <w:pPr>
              <w:pStyle w:val="Heading2"/>
              <w:framePr w:hSpace="180" w:wrap="around" w:vAnchor="text" w:hAnchor="text" w:xAlign="center" w:y="1"/>
              <w:suppressOverlap/>
              <w:rPr>
                <w:ins w:id="74" w:author="Josh Hardy" w:date="2026-05-03T12:10:00Z"/>
                <w:b w:val="0"/>
                <w:bCs w:val="0"/>
                <w:i/>
                <w:iCs/>
              </w:rPr>
            </w:pPr>
            <w:ins w:id="75" w:author="Josh Hardy" w:date="2026-05-03T12:10:00Z">
              <w:r w:rsidRPr="002F2099">
                <w:t xml:space="preserve">Johnson College | </w:t>
              </w:r>
              <w:r w:rsidRPr="002F2099">
                <w:rPr>
                  <w:b w:val="0"/>
                  <w:bCs w:val="0"/>
                </w:rPr>
                <w:t xml:space="preserve">Scranton, PA — </w:t>
              </w:r>
              <w:r w:rsidRPr="002F2099">
                <w:rPr>
                  <w:b w:val="0"/>
                  <w:bCs w:val="0"/>
                  <w:i/>
                  <w:iCs/>
                </w:rPr>
                <w:t>Computer Information Technology: Network Management</w:t>
              </w:r>
            </w:ins>
          </w:p>
          <w:p w14:paraId="2B1AB190" w14:textId="584C167D" w:rsidR="00961FEA" w:rsidRPr="002F2099" w:rsidRDefault="006D7FAD" w:rsidP="002F2099">
            <w:pPr>
              <w:pStyle w:val="Heading3"/>
              <w:framePr w:hSpace="180" w:wrap="around" w:vAnchor="text" w:hAnchor="text" w:xAlign="center" w:y="1"/>
              <w:suppressOverlap/>
              <w:rPr>
                <w:ins w:id="76" w:author="Josh Hardy" w:date="2026-05-03T12:10:00Z"/>
              </w:rPr>
            </w:pPr>
            <w:ins w:id="77" w:author="Josh Hardy" w:date="2026-05-03T12:14:00Z">
              <w:r w:rsidRPr="002F2099">
                <w:t>January 2025</w:t>
              </w:r>
            </w:ins>
            <w:ins w:id="78" w:author="Josh Hardy" w:date="2026-05-03T12:10:00Z">
              <w:r w:rsidR="00961FEA" w:rsidRPr="002F2099">
                <w:t xml:space="preserve"> - December 2025;</w:t>
              </w:r>
            </w:ins>
          </w:p>
          <w:p w14:paraId="3A1AB65B" w14:textId="2875A2BF" w:rsidR="00961FEA" w:rsidRPr="002F2099" w:rsidRDefault="00961FEA" w:rsidP="002F2099">
            <w:pPr>
              <w:pStyle w:val="Heading3"/>
              <w:framePr w:hSpace="180" w:wrap="around" w:vAnchor="text" w:hAnchor="text" w:xAlign="center" w:y="1"/>
              <w:suppressOverlap/>
              <w:rPr>
                <w:ins w:id="79" w:author="Josh Hardy" w:date="2026-05-03T12:10:00Z"/>
              </w:rPr>
            </w:pPr>
            <w:ins w:id="80" w:author="Josh Hardy" w:date="2026-05-03T12:10:00Z">
              <w:r w:rsidRPr="002F2099">
                <w:t xml:space="preserve">Returning </w:t>
              </w:r>
            </w:ins>
            <w:ins w:id="81" w:author="Josh Hardy" w:date="2026-05-03T12:14:00Z">
              <w:r w:rsidR="006D7FAD" w:rsidRPr="002F2099">
                <w:t>August 2026</w:t>
              </w:r>
            </w:ins>
            <w:ins w:id="82" w:author="Josh Hardy" w:date="2026-05-03T12:10:00Z">
              <w:r w:rsidRPr="002F2099">
                <w:t xml:space="preserve"> - May 2027</w:t>
              </w:r>
            </w:ins>
          </w:p>
          <w:p w14:paraId="52536779" w14:textId="77777777" w:rsidR="00961FEA" w:rsidRPr="002F2099" w:rsidRDefault="00961FEA" w:rsidP="002F2099">
            <w:pPr>
              <w:framePr w:hSpace="180" w:wrap="around" w:vAnchor="text" w:hAnchor="text" w:xAlign="center" w:y="1"/>
              <w:suppressOverlap/>
              <w:rPr>
                <w:ins w:id="83" w:author="Josh Hardy" w:date="2026-05-03T12:10:00Z"/>
              </w:rPr>
              <w:pPrChange w:id="84" w:author="Josh Hardy" w:date="2026-05-03T12:26:00Z">
                <w:pPr>
                  <w:pStyle w:val="Heading1"/>
                  <w:framePr w:hSpace="180" w:wrap="around" w:vAnchor="text" w:hAnchor="text" w:xAlign="center" w:y="1"/>
                  <w:ind w:right="0"/>
                  <w:suppressOverlap/>
                </w:pPr>
              </w:pPrChange>
            </w:pPr>
          </w:p>
        </w:tc>
        <w:tc>
          <w:tcPr>
            <w:tcW w:w="4080" w:type="dxa"/>
            <w:tcBorders>
              <w:top w:val="nil"/>
              <w:left w:val="nil"/>
              <w:bottom w:val="nil"/>
              <w:right w:val="nil"/>
            </w:tcBorders>
            <w:tcPrChange w:id="85" w:author="Josh Hardy" w:date="2026-05-03T12:27:00Z">
              <w:tcPr>
                <w:tcW w:w="0" w:type="auto"/>
              </w:tcPr>
            </w:tcPrChange>
          </w:tcPr>
          <w:p w14:paraId="2720B2EA" w14:textId="77777777" w:rsidR="00961FEA" w:rsidRPr="002F2099" w:rsidRDefault="00961FEA" w:rsidP="002F2099">
            <w:pPr>
              <w:pStyle w:val="Heading1"/>
              <w:framePr w:hSpace="180" w:wrap="around" w:vAnchor="text" w:hAnchor="text" w:xAlign="center" w:y="1"/>
              <w:suppressOverlap/>
              <w:rPr>
                <w:ins w:id="86" w:author="Josh Hardy" w:date="2026-05-03T12:10:00Z"/>
              </w:rPr>
              <w:pPrChange w:id="87" w:author="Josh Hardy" w:date="2026-05-03T12:26:00Z">
                <w:pPr>
                  <w:pStyle w:val="Heading1"/>
                  <w:framePr w:hSpace="180" w:wrap="around" w:vAnchor="text" w:hAnchor="text" w:xAlign="center" w:y="1"/>
                  <w:pBdr>
                    <w:top w:val="nil"/>
                    <w:left w:val="nil"/>
                    <w:bottom w:val="nil"/>
                    <w:right w:val="nil"/>
                    <w:between w:val="nil"/>
                  </w:pBdr>
                  <w:suppressOverlap/>
                </w:pPr>
              </w:pPrChange>
            </w:pPr>
            <w:ins w:id="88" w:author="Josh Hardy" w:date="2026-05-03T12:10:00Z">
              <w:r w:rsidRPr="002F2099">
                <w:t>SKILLS</w:t>
              </w:r>
            </w:ins>
          </w:p>
          <w:p w14:paraId="2C7C7EF8" w14:textId="77777777" w:rsidR="00961FEA" w:rsidRPr="002F2099" w:rsidRDefault="00961FEA" w:rsidP="002F2099">
            <w:pPr>
              <w:framePr w:hSpace="180" w:wrap="around" w:vAnchor="text" w:hAnchor="text" w:xAlign="center" w:y="1"/>
              <w:numPr>
                <w:ilvl w:val="0"/>
                <w:numId w:val="1"/>
              </w:numPr>
              <w:spacing w:before="320"/>
              <w:ind w:left="0" w:firstLine="0"/>
              <w:suppressOverlap/>
              <w:rPr>
                <w:ins w:id="89" w:author="Josh Hardy" w:date="2026-05-03T12:10:00Z"/>
              </w:rPr>
              <w:pPrChange w:id="90" w:author="Josh Hardy" w:date="2026-05-03T12:26:00Z">
                <w:pPr>
                  <w:framePr w:hSpace="180" w:wrap="around" w:vAnchor="text" w:hAnchor="text" w:xAlign="center" w:y="1"/>
                  <w:numPr>
                    <w:numId w:val="1"/>
                  </w:numPr>
                  <w:pBdr>
                    <w:top w:val="nil"/>
                    <w:left w:val="nil"/>
                    <w:bottom w:val="nil"/>
                    <w:right w:val="nil"/>
                    <w:between w:val="nil"/>
                  </w:pBdr>
                  <w:spacing w:before="320"/>
                  <w:suppressOverlap/>
                </w:pPr>
              </w:pPrChange>
            </w:pPr>
            <w:ins w:id="91" w:author="Josh Hardy" w:date="2026-05-03T12:10:00Z">
              <w:r w:rsidRPr="002F2099">
                <w:t>Hardware: Laptop and desktop repair, Component-level diagnosis</w:t>
              </w:r>
            </w:ins>
          </w:p>
          <w:p w14:paraId="3F1FCBC5" w14:textId="77777777" w:rsidR="00961FEA" w:rsidRPr="002F2099" w:rsidRDefault="00961FEA" w:rsidP="002F2099">
            <w:pPr>
              <w:framePr w:hSpace="180" w:wrap="around" w:vAnchor="text" w:hAnchor="text" w:xAlign="center" w:y="1"/>
              <w:spacing w:before="320"/>
              <w:suppressOverlap/>
              <w:rPr>
                <w:ins w:id="92" w:author="Josh Hardy" w:date="2026-05-03T12:10:00Z"/>
              </w:rPr>
              <w:pPrChange w:id="93" w:author="Josh Hardy" w:date="2026-05-03T12:26:00Z">
                <w:pPr>
                  <w:framePr w:hSpace="180" w:wrap="around" w:vAnchor="text" w:hAnchor="text" w:xAlign="center" w:y="1"/>
                  <w:pBdr>
                    <w:top w:val="nil"/>
                    <w:left w:val="nil"/>
                    <w:bottom w:val="nil"/>
                    <w:right w:val="nil"/>
                    <w:between w:val="nil"/>
                  </w:pBdr>
                  <w:spacing w:before="320"/>
                  <w:suppressOverlap/>
                </w:pPr>
              </w:pPrChange>
            </w:pPr>
            <w:ins w:id="94" w:author="Josh Hardy" w:date="2026-05-03T12:10:00Z">
              <w:r w:rsidRPr="002F2099">
                <w:t>Software: Windows and macOS troubleshooting, OS imaging, Driver and display calibration, basic malware remediation</w:t>
              </w:r>
            </w:ins>
          </w:p>
          <w:p w14:paraId="41D91454" w14:textId="77777777" w:rsidR="00961FEA" w:rsidRPr="002F2099" w:rsidRDefault="00961FEA" w:rsidP="002F2099">
            <w:pPr>
              <w:framePr w:hSpace="180" w:wrap="around" w:vAnchor="text" w:hAnchor="text" w:xAlign="center" w:y="1"/>
              <w:spacing w:before="320"/>
              <w:suppressOverlap/>
              <w:rPr>
                <w:ins w:id="95" w:author="Josh Hardy" w:date="2026-05-03T12:10:00Z"/>
              </w:rPr>
              <w:pPrChange w:id="96" w:author="Josh Hardy" w:date="2026-05-03T12:26:00Z">
                <w:pPr>
                  <w:framePr w:hSpace="180" w:wrap="around" w:vAnchor="text" w:hAnchor="text" w:xAlign="center" w:y="1"/>
                  <w:pBdr>
                    <w:top w:val="nil"/>
                    <w:left w:val="nil"/>
                    <w:bottom w:val="nil"/>
                    <w:right w:val="nil"/>
                    <w:between w:val="nil"/>
                  </w:pBdr>
                  <w:spacing w:before="320"/>
                  <w:suppressOverlap/>
                </w:pPr>
              </w:pPrChange>
            </w:pPr>
            <w:ins w:id="97" w:author="Josh Hardy" w:date="2026-05-03T12:10:00Z">
              <w:r w:rsidRPr="002F2099">
                <w:t>Utilities: Microsoft 365, Cisco Packet Tracer, WinSCP, Balena Etcher, VirtualBox</w:t>
              </w:r>
            </w:ins>
          </w:p>
          <w:p w14:paraId="0654A80F" w14:textId="17B81CE0" w:rsidR="00961FEA" w:rsidRPr="002F2099" w:rsidRDefault="00A61CBA" w:rsidP="002F2099">
            <w:pPr>
              <w:pStyle w:val="Heading1"/>
              <w:framePr w:hSpace="180" w:wrap="around" w:vAnchor="text" w:hAnchor="text" w:xAlign="center" w:y="1"/>
              <w:ind w:right="0"/>
              <w:suppressOverlap/>
              <w:rPr>
                <w:ins w:id="98" w:author="Josh Hardy" w:date="2026-05-03T12:19:00Z"/>
              </w:rPr>
            </w:pPr>
            <w:ins w:id="99" w:author="Josh Hardy" w:date="2026-05-03T12:24:00Z">
              <w:r w:rsidRPr="002F2099">
                <w:fldChar w:fldCharType="begin"/>
              </w:r>
            </w:ins>
            <w:ins w:id="100" w:author="Josh Hardy" w:date="2026-05-03T12:25:00Z">
              <w:r w:rsidR="00E45E5B" w:rsidRPr="002F2099">
                <w:instrText>HYPERLINK "http://jh0520125cis145.cisweb.luzerne.edu/resume.html"</w:instrText>
              </w:r>
            </w:ins>
            <w:ins w:id="101" w:author="Josh Hardy" w:date="2026-05-03T12:24:00Z">
              <w:r w:rsidRPr="002F2099">
                <w:fldChar w:fldCharType="separate"/>
              </w:r>
              <w:r w:rsidRPr="002F2099">
                <w:rPr>
                  <w:rStyle w:val="Hyperlink"/>
                  <w:u w:val="none"/>
                  <w:rPrChange w:id="102" w:author="Josh Hardy" w:date="2026-05-03T12:27:00Z">
                    <w:rPr>
                      <w:rStyle w:val="Hyperlink"/>
                    </w:rPr>
                  </w:rPrChange>
                </w:rPr>
                <w:t>Back to my page</w:t>
              </w:r>
              <w:r w:rsidRPr="002F2099">
                <w:fldChar w:fldCharType="end"/>
              </w:r>
            </w:ins>
          </w:p>
          <w:p w14:paraId="77AE2BE8" w14:textId="77777777" w:rsidR="004E2A8B" w:rsidRPr="002F2099" w:rsidRDefault="004E2A8B" w:rsidP="002F2099">
            <w:pPr>
              <w:framePr w:hSpace="180" w:wrap="around" w:vAnchor="text" w:hAnchor="text" w:xAlign="center" w:y="1"/>
              <w:suppressOverlap/>
              <w:rPr>
                <w:ins w:id="103" w:author="Josh Hardy" w:date="2026-05-03T12:19:00Z"/>
              </w:rPr>
            </w:pPr>
          </w:p>
          <w:p w14:paraId="64B5739B" w14:textId="2511E1B6" w:rsidR="004E2A8B" w:rsidRPr="002F2099" w:rsidRDefault="004E2A8B" w:rsidP="002F2099">
            <w:pPr>
              <w:framePr w:hSpace="180" w:wrap="around" w:vAnchor="text" w:hAnchor="text" w:xAlign="center" w:y="1"/>
              <w:suppressOverlap/>
              <w:rPr>
                <w:ins w:id="104" w:author="Josh Hardy" w:date="2026-05-03T12:10:00Z"/>
              </w:rPr>
              <w:pPrChange w:id="105" w:author="Josh Hardy" w:date="2026-05-03T12:26:00Z">
                <w:pPr>
                  <w:pStyle w:val="Heading1"/>
                  <w:framePr w:hSpace="180" w:wrap="around" w:vAnchor="text" w:hAnchor="text" w:xAlign="center" w:y="1"/>
                  <w:ind w:right="0"/>
                  <w:suppressOverlap/>
                </w:pPr>
              </w:pPrChange>
            </w:pPr>
          </w:p>
        </w:tc>
      </w:tr>
    </w:tbl>
    <w:p w14:paraId="196A6114" w14:textId="309A9D66" w:rsidR="00AD4F74" w:rsidRPr="002F2099" w:rsidRDefault="00AD4F74" w:rsidP="002F2099">
      <w:pPr>
        <w:pStyle w:val="Heading1"/>
        <w:framePr w:hSpace="180" w:wrap="around" w:vAnchor="text" w:hAnchor="text" w:xAlign="center" w:y="1"/>
        <w:suppressOverlap/>
        <w:rPr>
          <w:ins w:id="106" w:author="Josh Hardy" w:date="2026-05-03T12:06:00Z"/>
        </w:rPr>
        <w:pPrChange w:id="107" w:author="Josh Hardy" w:date="2026-05-03T12:26:00Z">
          <w:pPr>
            <w:framePr w:hSpace="180" w:wrap="around" w:vAnchor="text" w:hAnchor="text" w:xAlign="center" w:y="1"/>
            <w:pBdr>
              <w:top w:val="nil"/>
              <w:left w:val="nil"/>
              <w:bottom w:val="nil"/>
              <w:right w:val="nil"/>
              <w:between w:val="nil"/>
            </w:pBdr>
            <w:tabs>
              <w:tab w:val="left" w:pos="6582"/>
            </w:tabs>
            <w:spacing w:before="320"/>
            <w:ind w:left="144"/>
            <w:suppressOverlap/>
          </w:pPr>
        </w:pPrChange>
      </w:pPr>
    </w:p>
    <w:tbl>
      <w:tblPr>
        <w:tblStyle w:val="a"/>
        <w:tblpPr w:leftFromText="180" w:rightFromText="180" w:vertAnchor="text" w:tblpXSpec="center" w:tblpY="1"/>
        <w:tblOverlap w:val="never"/>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08" w:author="Josh Hardy" w:date="2026-05-03T12:05:00Z">
          <w:tblPr>
            <w:tblStyle w:val="a"/>
            <w:tblW w:w="104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6438"/>
        <w:gridCol w:w="4076"/>
        <w:tblGridChange w:id="109">
          <w:tblGrid>
            <w:gridCol w:w="7170"/>
            <w:gridCol w:w="3300"/>
          </w:tblGrid>
        </w:tblGridChange>
      </w:tblGrid>
      <w:tr w:rsidR="00FB49A5" w:rsidRPr="002F2099" w:rsidDel="00AD4F74" w14:paraId="4CEB88F7" w14:textId="2B80D9F5" w:rsidTr="00AD4F74">
        <w:trPr>
          <w:trHeight w:val="1600"/>
          <w:jc w:val="center"/>
          <w:del w:id="110" w:author="Josh Hardy" w:date="2026-05-03T12:06:00Z"/>
          <w:trPrChange w:id="111" w:author="Josh Hardy" w:date="2026-05-03T12:05:00Z">
            <w:trPr>
              <w:trHeight w:val="1600"/>
            </w:trPr>
          </w:trPrChange>
        </w:trPr>
        <w:tc>
          <w:tcPr>
            <w:tcW w:w="6438" w:type="dxa"/>
            <w:tcBorders>
              <w:top w:val="nil"/>
              <w:left w:val="nil"/>
              <w:bottom w:val="nil"/>
              <w:right w:val="nil"/>
            </w:tcBorders>
            <w:tcMar>
              <w:top w:w="144" w:type="dxa"/>
              <w:left w:w="144" w:type="dxa"/>
              <w:bottom w:w="144" w:type="dxa"/>
              <w:right w:w="144" w:type="dxa"/>
            </w:tcMar>
            <w:tcPrChange w:id="112" w:author="Josh Hardy" w:date="2026-05-03T12:05:00Z">
              <w:tcPr>
                <w:tcW w:w="7170" w:type="dxa"/>
                <w:tcBorders>
                  <w:top w:val="nil"/>
                  <w:left w:val="nil"/>
                  <w:bottom w:val="nil"/>
                  <w:right w:val="nil"/>
                </w:tcBorders>
                <w:tcMar>
                  <w:top w:w="144" w:type="dxa"/>
                  <w:left w:w="144" w:type="dxa"/>
                  <w:bottom w:w="144" w:type="dxa"/>
                  <w:right w:w="144" w:type="dxa"/>
                </w:tcMar>
              </w:tcPr>
            </w:tcPrChange>
          </w:tcPr>
          <w:p w14:paraId="4E9BB628" w14:textId="7EE75E2C" w:rsidR="00FB49A5" w:rsidRPr="002F2099" w:rsidDel="00AD4F74" w:rsidRDefault="00000000" w:rsidP="002F2099">
            <w:pPr>
              <w:pStyle w:val="Title"/>
              <w:rPr>
                <w:del w:id="113" w:author="Josh Hardy" w:date="2026-05-03T12:06:00Z"/>
              </w:rPr>
              <w:pPrChange w:id="114" w:author="Josh Hardy" w:date="2026-05-03T12:26:00Z">
                <w:pPr>
                  <w:pStyle w:val="Title"/>
                  <w:pBdr>
                    <w:top w:val="nil"/>
                    <w:left w:val="nil"/>
                    <w:bottom w:val="nil"/>
                    <w:right w:val="nil"/>
                    <w:between w:val="nil"/>
                  </w:pBdr>
                </w:pPr>
              </w:pPrChange>
            </w:pPr>
            <w:del w:id="115" w:author="Josh Hardy" w:date="2026-05-03T12:06:00Z">
              <w:r w:rsidRPr="002F2099" w:rsidDel="00AD4F74">
                <w:delText>Joshua Hardy</w:delText>
              </w:r>
            </w:del>
          </w:p>
          <w:p w14:paraId="46A7FB2A" w14:textId="71C252BC" w:rsidR="00FB49A5" w:rsidRPr="002F2099" w:rsidDel="00AD4F74" w:rsidRDefault="00000000" w:rsidP="002F2099">
            <w:pPr>
              <w:pStyle w:val="Subtitle"/>
              <w:rPr>
                <w:del w:id="116" w:author="Josh Hardy" w:date="2026-05-03T12:06:00Z"/>
              </w:rPr>
              <w:pPrChange w:id="117" w:author="Josh Hardy" w:date="2026-05-03T12:26:00Z">
                <w:pPr>
                  <w:pStyle w:val="Subtitle"/>
                  <w:pBdr>
                    <w:top w:val="nil"/>
                    <w:left w:val="nil"/>
                    <w:bottom w:val="nil"/>
                    <w:right w:val="nil"/>
                    <w:between w:val="nil"/>
                  </w:pBdr>
                </w:pPr>
              </w:pPrChange>
            </w:pPr>
            <w:bookmarkStart w:id="118" w:name="_ymi089liagec" w:colFirst="0" w:colLast="0"/>
            <w:bookmarkEnd w:id="118"/>
            <w:del w:id="119" w:author="Josh Hardy" w:date="2026-05-03T12:06:00Z">
              <w:r w:rsidRPr="002F2099" w:rsidDel="00AD4F74">
                <w:delText>IT student with hands-on hardware repair experience and self-taught fundamentals in imaging systems and Windows/MacOS troubleshooting. Headed for systems administration and IT infrastructure work.</w:delText>
              </w:r>
            </w:del>
          </w:p>
        </w:tc>
        <w:tc>
          <w:tcPr>
            <w:tcW w:w="4076" w:type="dxa"/>
            <w:tcBorders>
              <w:top w:val="nil"/>
              <w:left w:val="nil"/>
              <w:bottom w:val="nil"/>
              <w:right w:val="nil"/>
            </w:tcBorders>
            <w:tcMar>
              <w:top w:w="144" w:type="dxa"/>
              <w:left w:w="144" w:type="dxa"/>
              <w:bottom w:w="144" w:type="dxa"/>
              <w:right w:w="144" w:type="dxa"/>
            </w:tcMar>
            <w:tcPrChange w:id="120" w:author="Josh Hardy" w:date="2026-05-03T12:05:00Z">
              <w:tcPr>
                <w:tcW w:w="3300" w:type="dxa"/>
                <w:tcBorders>
                  <w:top w:val="nil"/>
                  <w:left w:val="nil"/>
                  <w:bottom w:val="nil"/>
                  <w:right w:val="nil"/>
                </w:tcBorders>
                <w:tcMar>
                  <w:top w:w="144" w:type="dxa"/>
                  <w:left w:w="144" w:type="dxa"/>
                  <w:bottom w:w="144" w:type="dxa"/>
                  <w:right w:w="144" w:type="dxa"/>
                </w:tcMar>
              </w:tcPr>
            </w:tcPrChange>
          </w:tcPr>
          <w:p w14:paraId="355B63E8" w14:textId="084CA59F" w:rsidR="00FB49A5" w:rsidRPr="002F2099" w:rsidDel="00AD4F74" w:rsidRDefault="00000000" w:rsidP="002F2099">
            <w:pPr>
              <w:spacing w:before="0" w:line="276" w:lineRule="auto"/>
              <w:rPr>
                <w:del w:id="121" w:author="Josh Hardy" w:date="2026-05-03T12:06:00Z"/>
                <w:rFonts w:ascii="Open Sans" w:eastAsia="Open Sans" w:hAnsi="Open Sans" w:cs="Open Sans"/>
                <w:color w:val="000000"/>
              </w:rPr>
              <w:pPrChange w:id="122" w:author="Josh Hardy" w:date="2026-05-03T12:26:00Z">
                <w:pPr>
                  <w:pBdr>
                    <w:top w:val="nil"/>
                    <w:left w:val="nil"/>
                    <w:bottom w:val="nil"/>
                    <w:right w:val="nil"/>
                    <w:between w:val="nil"/>
                  </w:pBdr>
                  <w:spacing w:before="0" w:line="276" w:lineRule="auto"/>
                </w:pPr>
              </w:pPrChange>
            </w:pPr>
            <w:del w:id="123" w:author="Josh Hardy" w:date="2026-05-03T12:06:00Z">
              <w:r w:rsidRPr="002F2099" w:rsidDel="00AD4F74">
                <w:rPr>
                  <w:rFonts w:ascii="Open Sans" w:eastAsia="Open Sans" w:hAnsi="Open Sans" w:cs="Open Sans"/>
                  <w:color w:val="000000"/>
                </w:rPr>
                <w:delText>162 Ferguson Ave</w:delText>
              </w:r>
            </w:del>
          </w:p>
          <w:p w14:paraId="0E149978" w14:textId="16F67E42" w:rsidR="00FB49A5" w:rsidRPr="002F2099" w:rsidDel="00AD4F74" w:rsidRDefault="00000000" w:rsidP="002F2099">
            <w:pPr>
              <w:spacing w:before="0" w:line="276" w:lineRule="auto"/>
              <w:rPr>
                <w:del w:id="124" w:author="Josh Hardy" w:date="2026-05-03T12:06:00Z"/>
                <w:rFonts w:ascii="Open Sans" w:eastAsia="Open Sans" w:hAnsi="Open Sans" w:cs="Open Sans"/>
                <w:color w:val="000000"/>
              </w:rPr>
              <w:pPrChange w:id="125" w:author="Josh Hardy" w:date="2026-05-03T12:26:00Z">
                <w:pPr>
                  <w:pBdr>
                    <w:top w:val="nil"/>
                    <w:left w:val="nil"/>
                    <w:bottom w:val="nil"/>
                    <w:right w:val="nil"/>
                    <w:between w:val="nil"/>
                  </w:pBdr>
                  <w:spacing w:before="0" w:line="276" w:lineRule="auto"/>
                </w:pPr>
              </w:pPrChange>
            </w:pPr>
            <w:del w:id="126" w:author="Josh Hardy" w:date="2026-05-03T12:06:00Z">
              <w:r w:rsidRPr="002F2099" w:rsidDel="00AD4F74">
                <w:rPr>
                  <w:rFonts w:ascii="Open Sans" w:eastAsia="Open Sans" w:hAnsi="Open Sans" w:cs="Open Sans"/>
                  <w:color w:val="000000"/>
                </w:rPr>
                <w:delText>Shavertown, PA 18708</w:delText>
              </w:r>
            </w:del>
          </w:p>
          <w:p w14:paraId="4750506F" w14:textId="54EF52E9" w:rsidR="00FB49A5" w:rsidRPr="002F2099" w:rsidDel="00AD4F74" w:rsidRDefault="00000000" w:rsidP="002F2099">
            <w:pPr>
              <w:spacing w:before="0" w:line="276" w:lineRule="auto"/>
              <w:rPr>
                <w:del w:id="127" w:author="Josh Hardy" w:date="2026-05-03T12:06:00Z"/>
                <w:rFonts w:ascii="Open Sans" w:eastAsia="Open Sans" w:hAnsi="Open Sans" w:cs="Open Sans"/>
                <w:b/>
                <w:bCs/>
                <w:color w:val="000000"/>
              </w:rPr>
              <w:pPrChange w:id="128" w:author="Josh Hardy" w:date="2026-05-03T12:26:00Z">
                <w:pPr>
                  <w:pBdr>
                    <w:top w:val="nil"/>
                    <w:left w:val="nil"/>
                    <w:bottom w:val="nil"/>
                    <w:right w:val="nil"/>
                    <w:between w:val="nil"/>
                  </w:pBdr>
                  <w:spacing w:before="0" w:line="276" w:lineRule="auto"/>
                </w:pPr>
              </w:pPrChange>
            </w:pPr>
            <w:del w:id="129" w:author="Josh Hardy" w:date="2026-05-03T12:06:00Z">
              <w:r w:rsidRPr="002F2099" w:rsidDel="00AD4F74">
                <w:rPr>
                  <w:rFonts w:ascii="Open Sans" w:eastAsia="Open Sans" w:hAnsi="Open Sans" w:cs="Open Sans"/>
                  <w:b/>
                  <w:bCs/>
                  <w:color w:val="000000"/>
                </w:rPr>
                <w:delText>570-406-4140</w:delText>
              </w:r>
            </w:del>
          </w:p>
          <w:p w14:paraId="6F2A82DF" w14:textId="21113090" w:rsidR="00FB49A5" w:rsidRPr="002F2099" w:rsidDel="00AD4F74" w:rsidRDefault="00000000" w:rsidP="002F2099">
            <w:pPr>
              <w:spacing w:before="0" w:line="276" w:lineRule="auto"/>
              <w:rPr>
                <w:del w:id="130" w:author="Josh Hardy" w:date="2026-05-03T12:06:00Z"/>
                <w:rFonts w:ascii="Open Sans" w:eastAsia="Open Sans" w:hAnsi="Open Sans" w:cs="Open Sans"/>
                <w:b/>
                <w:bCs/>
                <w:color w:val="000000"/>
              </w:rPr>
              <w:pPrChange w:id="131" w:author="Josh Hardy" w:date="2026-05-03T12:26:00Z">
                <w:pPr>
                  <w:pBdr>
                    <w:top w:val="nil"/>
                    <w:left w:val="nil"/>
                    <w:bottom w:val="nil"/>
                    <w:right w:val="nil"/>
                    <w:between w:val="nil"/>
                  </w:pBdr>
                  <w:spacing w:before="0" w:line="276" w:lineRule="auto"/>
                </w:pPr>
              </w:pPrChange>
            </w:pPr>
            <w:del w:id="132" w:author="Josh Hardy" w:date="2026-05-03T12:06:00Z">
              <w:r w:rsidRPr="002F2099" w:rsidDel="00AD4F74">
                <w:rPr>
                  <w:rFonts w:ascii="Open Sans" w:eastAsia="Open Sans" w:hAnsi="Open Sans" w:cs="Open Sans"/>
                  <w:b/>
                  <w:bCs/>
                  <w:color w:val="000000"/>
                </w:rPr>
                <w:delText>hardyjosh64@gmail.com</w:delText>
              </w:r>
            </w:del>
          </w:p>
        </w:tc>
      </w:tr>
      <w:tr w:rsidR="00FB49A5" w:rsidRPr="002F2099" w:rsidDel="00AD4F74" w14:paraId="16A9C019" w14:textId="662F0D94" w:rsidTr="00AD4F74">
        <w:trPr>
          <w:trHeight w:val="11760"/>
          <w:jc w:val="center"/>
          <w:del w:id="133" w:author="Josh Hardy" w:date="2026-05-03T12:06:00Z"/>
          <w:trPrChange w:id="134" w:author="Josh Hardy" w:date="2026-05-03T12:05:00Z">
            <w:trPr>
              <w:trHeight w:val="11760"/>
            </w:trPr>
          </w:trPrChange>
        </w:trPr>
        <w:tc>
          <w:tcPr>
            <w:tcW w:w="6438" w:type="dxa"/>
            <w:tcBorders>
              <w:top w:val="nil"/>
              <w:left w:val="nil"/>
              <w:bottom w:val="nil"/>
              <w:right w:val="nil"/>
            </w:tcBorders>
            <w:tcMar>
              <w:top w:w="144" w:type="dxa"/>
              <w:left w:w="144" w:type="dxa"/>
              <w:bottom w:w="144" w:type="dxa"/>
              <w:right w:w="144" w:type="dxa"/>
            </w:tcMar>
            <w:tcPrChange w:id="135" w:author="Josh Hardy" w:date="2026-05-03T12:05:00Z">
              <w:tcPr>
                <w:tcW w:w="7170" w:type="dxa"/>
                <w:tcBorders>
                  <w:top w:val="nil"/>
                  <w:left w:val="nil"/>
                  <w:bottom w:val="nil"/>
                  <w:right w:val="nil"/>
                </w:tcBorders>
                <w:tcMar>
                  <w:top w:w="144" w:type="dxa"/>
                  <w:left w:w="144" w:type="dxa"/>
                  <w:bottom w:w="144" w:type="dxa"/>
                  <w:right w:w="144" w:type="dxa"/>
                </w:tcMar>
              </w:tcPr>
            </w:tcPrChange>
          </w:tcPr>
          <w:p w14:paraId="02F2516A" w14:textId="04B79A9F" w:rsidR="00FB49A5" w:rsidRPr="002F2099" w:rsidDel="00AD4F74" w:rsidRDefault="00000000" w:rsidP="002F2099">
            <w:pPr>
              <w:pStyle w:val="Heading1"/>
              <w:rPr>
                <w:del w:id="136" w:author="Josh Hardy" w:date="2026-05-03T12:06:00Z"/>
              </w:rPr>
              <w:pPrChange w:id="137" w:author="Josh Hardy" w:date="2026-05-03T12:26:00Z">
                <w:pPr>
                  <w:pStyle w:val="Heading1"/>
                  <w:pBdr>
                    <w:top w:val="nil"/>
                    <w:left w:val="nil"/>
                    <w:bottom w:val="nil"/>
                    <w:right w:val="nil"/>
                    <w:between w:val="nil"/>
                  </w:pBdr>
                </w:pPr>
              </w:pPrChange>
            </w:pPr>
            <w:del w:id="138" w:author="Josh Hardy" w:date="2026-05-03T12:06:00Z">
              <w:r w:rsidRPr="002F2099" w:rsidDel="00AD4F74">
                <w:delText>EXPERIENCE</w:delText>
              </w:r>
            </w:del>
          </w:p>
          <w:p w14:paraId="2529EF48" w14:textId="31A16168" w:rsidR="00FB49A5" w:rsidRPr="002F2099" w:rsidDel="00AD4F74" w:rsidRDefault="00000000" w:rsidP="002F2099">
            <w:pPr>
              <w:pStyle w:val="Heading2"/>
              <w:rPr>
                <w:del w:id="139" w:author="Josh Hardy" w:date="2026-05-03T12:06:00Z"/>
                <w:b w:val="0"/>
                <w:bCs w:val="0"/>
                <w:i/>
                <w:iCs/>
                <w:sz w:val="24"/>
                <w:szCs w:val="24"/>
              </w:rPr>
              <w:pPrChange w:id="140" w:author="Josh Hardy" w:date="2026-05-03T12:26:00Z">
                <w:pPr>
                  <w:pStyle w:val="Heading2"/>
                </w:pPr>
              </w:pPrChange>
            </w:pPr>
            <w:bookmarkStart w:id="141" w:name="_qu3fp92ih8hc" w:colFirst="0" w:colLast="0"/>
            <w:bookmarkEnd w:id="141"/>
            <w:del w:id="142" w:author="Josh Hardy" w:date="2026-05-03T12:06:00Z">
              <w:r w:rsidRPr="002F2099" w:rsidDel="00AD4F74">
                <w:delText xml:space="preserve">Humphreys’ Bootery and Bags | </w:delText>
              </w:r>
              <w:r w:rsidRPr="002F2099" w:rsidDel="00AD4F74">
                <w:rPr>
                  <w:b w:val="0"/>
                  <w:bCs w:val="0"/>
                </w:rPr>
                <w:delText xml:space="preserve">Shavertown, PA — </w:delText>
              </w:r>
              <w:r w:rsidRPr="002F2099" w:rsidDel="00AD4F74">
                <w:rPr>
                  <w:b w:val="0"/>
                  <w:bCs w:val="0"/>
                  <w:i/>
                  <w:iCs/>
                </w:rPr>
                <w:delText>Inventory Supervisor</w:delText>
              </w:r>
            </w:del>
          </w:p>
          <w:p w14:paraId="54CD513C" w14:textId="25C41E46" w:rsidR="00FB49A5" w:rsidRPr="002F2099" w:rsidDel="00AD4F74" w:rsidRDefault="00000000" w:rsidP="002F2099">
            <w:pPr>
              <w:pStyle w:val="Heading3"/>
              <w:rPr>
                <w:del w:id="143" w:author="Josh Hardy" w:date="2026-05-03T12:06:00Z"/>
              </w:rPr>
              <w:pPrChange w:id="144" w:author="Josh Hardy" w:date="2026-05-03T12:26:00Z">
                <w:pPr>
                  <w:pStyle w:val="Heading3"/>
                </w:pPr>
              </w:pPrChange>
            </w:pPr>
            <w:bookmarkStart w:id="145" w:name="_wphqjsq13pt9" w:colFirst="0" w:colLast="0"/>
            <w:bookmarkEnd w:id="145"/>
            <w:del w:id="146" w:author="Josh Hardy" w:date="2026-05-03T12:06:00Z">
              <w:r w:rsidRPr="002F2099" w:rsidDel="00AD4F74">
                <w:delText>November  2024 - PRESENT</w:delText>
              </w:r>
            </w:del>
          </w:p>
          <w:p w14:paraId="63B23E7D" w14:textId="3C49F57D" w:rsidR="00FB49A5" w:rsidRPr="002F2099" w:rsidDel="00AD4F74" w:rsidRDefault="00000000" w:rsidP="002F2099">
            <w:pPr>
              <w:spacing w:before="0" w:line="240" w:lineRule="auto"/>
              <w:rPr>
                <w:del w:id="147" w:author="Josh Hardy" w:date="2026-05-03T12:06:00Z"/>
              </w:rPr>
              <w:pPrChange w:id="148" w:author="Josh Hardy" w:date="2026-05-03T12:26:00Z">
                <w:pPr>
                  <w:spacing w:before="0" w:line="240" w:lineRule="auto"/>
                </w:pPr>
              </w:pPrChange>
            </w:pPr>
            <w:del w:id="149" w:author="Josh Hardy" w:date="2026-05-03T12:06:00Z">
              <w:r w:rsidRPr="002F2099" w:rsidDel="00AD4F74">
                <w:delText>Organizing and maintaining inventory for store and warehouse locations. Processing and packaging orders to be received/shipped out.</w:delText>
              </w:r>
            </w:del>
          </w:p>
          <w:p w14:paraId="48143D7E" w14:textId="613B1FF0" w:rsidR="00FB49A5" w:rsidRPr="002F2099" w:rsidDel="00AD4F74" w:rsidRDefault="00000000" w:rsidP="002F2099">
            <w:pPr>
              <w:spacing w:before="0" w:line="240" w:lineRule="auto"/>
              <w:rPr>
                <w:del w:id="150" w:author="Josh Hardy" w:date="2026-05-03T12:06:00Z"/>
              </w:rPr>
              <w:pPrChange w:id="151" w:author="Josh Hardy" w:date="2026-05-03T12:26:00Z">
                <w:pPr>
                  <w:spacing w:before="0" w:line="240" w:lineRule="auto"/>
                </w:pPr>
              </w:pPrChange>
            </w:pPr>
            <w:del w:id="152" w:author="Josh Hardy" w:date="2026-05-03T12:06:00Z">
              <w:r w:rsidRPr="002F2099" w:rsidDel="00AD4F74">
                <w:delText>Delegating tasks to sales staff for efficiency. Providing support on the sales floor when needed.</w:delText>
              </w:r>
            </w:del>
          </w:p>
          <w:p w14:paraId="4B87DCD2" w14:textId="40793CD6" w:rsidR="00FB49A5" w:rsidRPr="002F2099" w:rsidDel="00AD4F74" w:rsidRDefault="00000000" w:rsidP="002F2099">
            <w:pPr>
              <w:pStyle w:val="Heading2"/>
              <w:rPr>
                <w:del w:id="153" w:author="Josh Hardy" w:date="2026-05-03T12:06:00Z"/>
                <w:b w:val="0"/>
                <w:bCs w:val="0"/>
                <w:i/>
                <w:iCs/>
              </w:rPr>
              <w:pPrChange w:id="154" w:author="Josh Hardy" w:date="2026-05-03T12:26:00Z">
                <w:pPr>
                  <w:pStyle w:val="Heading2"/>
                  <w:pBdr>
                    <w:top w:val="nil"/>
                    <w:left w:val="nil"/>
                    <w:bottom w:val="nil"/>
                    <w:right w:val="nil"/>
                    <w:between w:val="nil"/>
                  </w:pBdr>
                </w:pPr>
              </w:pPrChange>
            </w:pPr>
            <w:bookmarkStart w:id="155" w:name="_wj0puh61kxsr" w:colFirst="0" w:colLast="0"/>
            <w:bookmarkEnd w:id="155"/>
            <w:del w:id="156" w:author="Josh Hardy" w:date="2026-05-03T12:06:00Z">
              <w:r w:rsidRPr="002F2099" w:rsidDel="00AD4F74">
                <w:delText xml:space="preserve">Planet Fitness | </w:delText>
              </w:r>
              <w:r w:rsidRPr="002F2099" w:rsidDel="00AD4F74">
                <w:rPr>
                  <w:b w:val="0"/>
                  <w:bCs w:val="0"/>
                </w:rPr>
                <w:delText xml:space="preserve">Kingston, PA — </w:delText>
              </w:r>
              <w:r w:rsidRPr="002F2099" w:rsidDel="00AD4F74">
                <w:rPr>
                  <w:b w:val="0"/>
                  <w:bCs w:val="0"/>
                  <w:i/>
                  <w:iCs/>
                </w:rPr>
                <w:delText>Front Desk Associate</w:delText>
              </w:r>
            </w:del>
          </w:p>
          <w:p w14:paraId="362F3A28" w14:textId="0A42BBC3" w:rsidR="00FB49A5" w:rsidRPr="002F2099" w:rsidDel="00AD4F74" w:rsidRDefault="00000000" w:rsidP="002F2099">
            <w:pPr>
              <w:pStyle w:val="Heading3"/>
              <w:rPr>
                <w:del w:id="157" w:author="Josh Hardy" w:date="2026-05-03T12:06:00Z"/>
              </w:rPr>
              <w:pPrChange w:id="158" w:author="Josh Hardy" w:date="2026-05-03T12:26:00Z">
                <w:pPr>
                  <w:pStyle w:val="Heading3"/>
                  <w:pBdr>
                    <w:top w:val="nil"/>
                    <w:left w:val="nil"/>
                    <w:bottom w:val="nil"/>
                    <w:right w:val="nil"/>
                    <w:between w:val="nil"/>
                  </w:pBdr>
                </w:pPr>
              </w:pPrChange>
            </w:pPr>
            <w:bookmarkStart w:id="159" w:name="_8hk593fs3sag" w:colFirst="0" w:colLast="0"/>
            <w:bookmarkEnd w:id="159"/>
            <w:del w:id="160" w:author="Josh Hardy" w:date="2026-05-03T12:06:00Z">
              <w:r w:rsidRPr="002F2099" w:rsidDel="00AD4F74">
                <w:delText>February  2022 - December 2023</w:delText>
              </w:r>
            </w:del>
          </w:p>
          <w:p w14:paraId="4CD6F084" w14:textId="08A7716C" w:rsidR="00FB49A5" w:rsidRPr="002F2099" w:rsidDel="00AD4F74" w:rsidRDefault="00000000" w:rsidP="002F2099">
            <w:pPr>
              <w:rPr>
                <w:del w:id="161" w:author="Josh Hardy" w:date="2026-05-03T12:06:00Z"/>
              </w:rPr>
              <w:pPrChange w:id="162" w:author="Josh Hardy" w:date="2026-05-03T12:26:00Z">
                <w:pPr>
                  <w:pBdr>
                    <w:top w:val="nil"/>
                    <w:left w:val="nil"/>
                    <w:bottom w:val="nil"/>
                    <w:right w:val="nil"/>
                    <w:between w:val="nil"/>
                  </w:pBdr>
                </w:pPr>
              </w:pPrChange>
            </w:pPr>
            <w:del w:id="163" w:author="Josh Hardy" w:date="2026-05-03T12:06:00Z">
              <w:r w:rsidRPr="002F2099" w:rsidDel="00AD4F74">
                <w:delText>Assisted customers with signing up, checking in, and troubleshooting account issues. Providing tours of the facility and cleaning the premises daily. Enforcing gym policies, which included issuing warnings, denying entry, and removing members for policy violations if needed.</w:delText>
              </w:r>
            </w:del>
          </w:p>
          <w:p w14:paraId="6CD5C594" w14:textId="7764874B" w:rsidR="00FB49A5" w:rsidRPr="002F2099" w:rsidDel="00AD4F74" w:rsidRDefault="00000000" w:rsidP="002F2099">
            <w:pPr>
              <w:pStyle w:val="Heading1"/>
              <w:rPr>
                <w:del w:id="164" w:author="Josh Hardy" w:date="2026-05-03T12:06:00Z"/>
              </w:rPr>
              <w:pPrChange w:id="165" w:author="Josh Hardy" w:date="2026-05-03T12:26:00Z">
                <w:pPr>
                  <w:pStyle w:val="Heading1"/>
                  <w:pBdr>
                    <w:top w:val="nil"/>
                    <w:left w:val="nil"/>
                    <w:bottom w:val="nil"/>
                    <w:right w:val="nil"/>
                    <w:between w:val="nil"/>
                  </w:pBdr>
                </w:pPr>
              </w:pPrChange>
            </w:pPr>
            <w:bookmarkStart w:id="166" w:name="_yk8luflkpwij" w:colFirst="0" w:colLast="0"/>
            <w:bookmarkEnd w:id="166"/>
            <w:del w:id="167" w:author="Josh Hardy" w:date="2026-05-03T12:06:00Z">
              <w:r w:rsidRPr="002F2099" w:rsidDel="00AD4F74">
                <w:delText>EDUCATION</w:delText>
              </w:r>
            </w:del>
          </w:p>
          <w:p w14:paraId="60099F7F" w14:textId="373E96F9" w:rsidR="00FB49A5" w:rsidRPr="002F2099" w:rsidDel="00AD4F74" w:rsidRDefault="00000000" w:rsidP="002F2099">
            <w:pPr>
              <w:pStyle w:val="Heading2"/>
              <w:rPr>
                <w:del w:id="168" w:author="Josh Hardy" w:date="2026-05-03T12:06:00Z"/>
                <w:b w:val="0"/>
                <w:bCs w:val="0"/>
                <w:i/>
                <w:iCs/>
              </w:rPr>
              <w:pPrChange w:id="169" w:author="Josh Hardy" w:date="2026-05-03T12:26:00Z">
                <w:pPr>
                  <w:pStyle w:val="Heading2"/>
                </w:pPr>
              </w:pPrChange>
            </w:pPr>
            <w:bookmarkStart w:id="170" w:name="_80rsoy4yy5yf" w:colFirst="0" w:colLast="0"/>
            <w:bookmarkEnd w:id="170"/>
            <w:del w:id="171" w:author="Josh Hardy" w:date="2026-05-03T12:06:00Z">
              <w:r w:rsidRPr="002F2099" w:rsidDel="00AD4F74">
                <w:delText xml:space="preserve">Dallas High School | </w:delText>
              </w:r>
              <w:r w:rsidRPr="002F2099" w:rsidDel="00AD4F74">
                <w:rPr>
                  <w:b w:val="0"/>
                  <w:bCs w:val="0"/>
                </w:rPr>
                <w:delText xml:space="preserve">Dallas, PA — </w:delText>
              </w:r>
              <w:r w:rsidRPr="002F2099" w:rsidDel="00AD4F74">
                <w:rPr>
                  <w:b w:val="0"/>
                  <w:bCs w:val="0"/>
                  <w:i/>
                  <w:iCs/>
                </w:rPr>
                <w:delText>High School Diploma</w:delText>
              </w:r>
            </w:del>
          </w:p>
          <w:p w14:paraId="6C38B828" w14:textId="6A923E42" w:rsidR="00FB49A5" w:rsidRPr="002F2099" w:rsidDel="00AD4F74" w:rsidRDefault="00000000" w:rsidP="002F2099">
            <w:pPr>
              <w:pStyle w:val="Heading3"/>
              <w:rPr>
                <w:del w:id="172" w:author="Josh Hardy" w:date="2026-05-03T12:06:00Z"/>
              </w:rPr>
              <w:pPrChange w:id="173" w:author="Josh Hardy" w:date="2026-05-03T12:26:00Z">
                <w:pPr>
                  <w:pStyle w:val="Heading3"/>
                </w:pPr>
              </w:pPrChange>
            </w:pPr>
            <w:bookmarkStart w:id="174" w:name="_5w8m6k9j5eox" w:colFirst="0" w:colLast="0"/>
            <w:bookmarkEnd w:id="174"/>
            <w:del w:id="175" w:author="Josh Hardy" w:date="2026-05-03T12:06:00Z">
              <w:r w:rsidRPr="002F2099" w:rsidDel="00AD4F74">
                <w:delText>August  2019 - June  2023</w:delText>
              </w:r>
            </w:del>
          </w:p>
          <w:p w14:paraId="56FDBB62" w14:textId="7FF13E6C" w:rsidR="00FB49A5" w:rsidRPr="002F2099" w:rsidDel="00AD4F74" w:rsidRDefault="00000000" w:rsidP="002F2099">
            <w:pPr>
              <w:pStyle w:val="Heading2"/>
              <w:rPr>
                <w:del w:id="176" w:author="Josh Hardy" w:date="2026-05-03T12:06:00Z"/>
                <w:b w:val="0"/>
                <w:bCs w:val="0"/>
                <w:i/>
                <w:iCs/>
              </w:rPr>
              <w:pPrChange w:id="177" w:author="Josh Hardy" w:date="2026-05-03T12:26:00Z">
                <w:pPr>
                  <w:pStyle w:val="Heading2"/>
                </w:pPr>
              </w:pPrChange>
            </w:pPr>
            <w:bookmarkStart w:id="178" w:name="_a76h8nsaqf1f" w:colFirst="0" w:colLast="0"/>
            <w:bookmarkEnd w:id="178"/>
            <w:del w:id="179" w:author="Josh Hardy" w:date="2026-05-03T12:06:00Z">
              <w:r w:rsidRPr="002F2099" w:rsidDel="00AD4F74">
                <w:delText xml:space="preserve">Penn State Wilkes-Barre | </w:delText>
              </w:r>
              <w:r w:rsidRPr="002F2099" w:rsidDel="00AD4F74">
                <w:rPr>
                  <w:b w:val="0"/>
                  <w:bCs w:val="0"/>
                </w:rPr>
                <w:delText xml:space="preserve">Lehman, PA  — Coursework toward </w:delText>
              </w:r>
              <w:r w:rsidRPr="002F2099" w:rsidDel="00AD4F74">
                <w:rPr>
                  <w:b w:val="0"/>
                  <w:bCs w:val="0"/>
                  <w:i/>
                  <w:iCs/>
                </w:rPr>
                <w:delText>Bachelor of Science in Astrophysics</w:delText>
              </w:r>
            </w:del>
          </w:p>
          <w:p w14:paraId="5F0A8B2C" w14:textId="18D0733C" w:rsidR="00FB49A5" w:rsidRPr="002F2099" w:rsidDel="00AD4F74" w:rsidRDefault="00000000" w:rsidP="002F2099">
            <w:pPr>
              <w:pStyle w:val="Heading3"/>
              <w:rPr>
                <w:del w:id="180" w:author="Josh Hardy" w:date="2026-05-03T12:06:00Z"/>
              </w:rPr>
              <w:pPrChange w:id="181" w:author="Josh Hardy" w:date="2026-05-03T12:26:00Z">
                <w:pPr>
                  <w:pStyle w:val="Heading3"/>
                </w:pPr>
              </w:pPrChange>
            </w:pPr>
            <w:bookmarkStart w:id="182" w:name="_psygv8xpclfd" w:colFirst="0" w:colLast="0"/>
            <w:bookmarkEnd w:id="182"/>
            <w:del w:id="183" w:author="Josh Hardy" w:date="2026-05-03T12:06:00Z">
              <w:r w:rsidRPr="002F2099" w:rsidDel="00AD4F74">
                <w:delText>August  2023 - December 2023</w:delText>
              </w:r>
            </w:del>
          </w:p>
          <w:p w14:paraId="3289F864" w14:textId="4866EE47" w:rsidR="00FB49A5" w:rsidRPr="002F2099" w:rsidDel="00AD4F74" w:rsidRDefault="00000000" w:rsidP="002F2099">
            <w:pPr>
              <w:pStyle w:val="Heading2"/>
              <w:rPr>
                <w:del w:id="184" w:author="Josh Hardy" w:date="2026-05-03T12:06:00Z"/>
              </w:rPr>
              <w:pPrChange w:id="185" w:author="Josh Hardy" w:date="2026-05-03T12:26:00Z">
                <w:pPr>
                  <w:pStyle w:val="Heading2"/>
                </w:pPr>
              </w:pPrChange>
            </w:pPr>
            <w:bookmarkStart w:id="186" w:name="_jjbjggjm0jl2" w:colFirst="0" w:colLast="0"/>
            <w:bookmarkEnd w:id="186"/>
            <w:del w:id="187" w:author="Josh Hardy" w:date="2026-05-03T12:06:00Z">
              <w:r w:rsidRPr="002F2099" w:rsidDel="00AD4F74">
                <w:delText xml:space="preserve">Luzerne County Community College | </w:delText>
              </w:r>
              <w:r w:rsidRPr="002F2099" w:rsidDel="00AD4F74">
                <w:rPr>
                  <w:b w:val="0"/>
                  <w:bCs w:val="0"/>
                </w:rPr>
                <w:delText>Nanticoke, PA — Coursework</w:delText>
              </w:r>
              <w:r w:rsidRPr="002F2099" w:rsidDel="00AD4F74">
                <w:rPr>
                  <w:b w:val="0"/>
                  <w:bCs w:val="0"/>
                  <w:i/>
                  <w:iCs/>
                </w:rPr>
                <w:delText xml:space="preserve"> toward Associate of Applied Science in Computer Information Systems</w:delText>
              </w:r>
            </w:del>
          </w:p>
          <w:p w14:paraId="720AF342" w14:textId="5141E1FC" w:rsidR="00FB49A5" w:rsidRPr="002F2099" w:rsidDel="00AD4F74" w:rsidRDefault="00000000" w:rsidP="002F2099">
            <w:pPr>
              <w:pStyle w:val="Heading3"/>
              <w:rPr>
                <w:del w:id="188" w:author="Josh Hardy" w:date="2026-05-03T12:06:00Z"/>
              </w:rPr>
              <w:pPrChange w:id="189" w:author="Josh Hardy" w:date="2026-05-03T12:26:00Z">
                <w:pPr>
                  <w:pStyle w:val="Heading3"/>
                </w:pPr>
              </w:pPrChange>
            </w:pPr>
            <w:bookmarkStart w:id="190" w:name="_rgn7chsi4rbh" w:colFirst="0" w:colLast="0"/>
            <w:bookmarkEnd w:id="190"/>
            <w:del w:id="191" w:author="Josh Hardy" w:date="2026-05-03T12:06:00Z">
              <w:r w:rsidRPr="002F2099" w:rsidDel="00AD4F74">
                <w:delText>January 2026 - May 2026</w:delText>
              </w:r>
            </w:del>
          </w:p>
          <w:p w14:paraId="29233080" w14:textId="4B399858" w:rsidR="00FB49A5" w:rsidRPr="002F2099" w:rsidDel="00AD4F74" w:rsidRDefault="00000000" w:rsidP="002F2099">
            <w:pPr>
              <w:pStyle w:val="Heading2"/>
              <w:rPr>
                <w:del w:id="192" w:author="Josh Hardy" w:date="2026-05-03T12:06:00Z"/>
                <w:b w:val="0"/>
                <w:bCs w:val="0"/>
                <w:i/>
                <w:iCs/>
              </w:rPr>
              <w:pPrChange w:id="193" w:author="Josh Hardy" w:date="2026-05-03T12:26:00Z">
                <w:pPr>
                  <w:pStyle w:val="Heading2"/>
                </w:pPr>
              </w:pPrChange>
            </w:pPr>
            <w:bookmarkStart w:id="194" w:name="_gh1fb0psun07" w:colFirst="0" w:colLast="0"/>
            <w:bookmarkEnd w:id="194"/>
            <w:del w:id="195" w:author="Josh Hardy" w:date="2026-05-03T12:06:00Z">
              <w:r w:rsidRPr="002F2099" w:rsidDel="00AD4F74">
                <w:delText xml:space="preserve">Johnson College | </w:delText>
              </w:r>
              <w:r w:rsidRPr="002F2099" w:rsidDel="00AD4F74">
                <w:rPr>
                  <w:b w:val="0"/>
                  <w:bCs w:val="0"/>
                </w:rPr>
                <w:delText xml:space="preserve">Scranton, PA — </w:delText>
              </w:r>
              <w:r w:rsidRPr="002F2099" w:rsidDel="00AD4F74">
                <w:rPr>
                  <w:b w:val="0"/>
                  <w:bCs w:val="0"/>
                  <w:i/>
                  <w:iCs/>
                </w:rPr>
                <w:delText>Computer Information Technology: Network Management</w:delText>
              </w:r>
            </w:del>
          </w:p>
          <w:p w14:paraId="46086C33" w14:textId="4FEE6248" w:rsidR="00FB49A5" w:rsidRPr="002F2099" w:rsidDel="00AD4F74" w:rsidRDefault="00000000" w:rsidP="002F2099">
            <w:pPr>
              <w:pStyle w:val="Heading3"/>
              <w:rPr>
                <w:del w:id="196" w:author="Josh Hardy" w:date="2026-05-03T12:06:00Z"/>
              </w:rPr>
              <w:pPrChange w:id="197" w:author="Josh Hardy" w:date="2026-05-03T12:26:00Z">
                <w:pPr>
                  <w:pStyle w:val="Heading3"/>
                </w:pPr>
              </w:pPrChange>
            </w:pPr>
            <w:bookmarkStart w:id="198" w:name="_19jwifrz7gll" w:colFirst="0" w:colLast="0"/>
            <w:bookmarkEnd w:id="198"/>
            <w:del w:id="199" w:author="Josh Hardy" w:date="2026-05-03T12:06:00Z">
              <w:r w:rsidRPr="002F2099" w:rsidDel="00AD4F74">
                <w:delText>January  2025 - December 2025;</w:delText>
              </w:r>
            </w:del>
          </w:p>
          <w:p w14:paraId="4C2BC83A" w14:textId="55ADD838" w:rsidR="00FB49A5" w:rsidRPr="002F2099" w:rsidDel="00AD4F74" w:rsidRDefault="00000000" w:rsidP="002F2099">
            <w:pPr>
              <w:pStyle w:val="Heading3"/>
              <w:rPr>
                <w:del w:id="200" w:author="Josh Hardy" w:date="2026-05-03T12:06:00Z"/>
              </w:rPr>
              <w:pPrChange w:id="201" w:author="Josh Hardy" w:date="2026-05-03T12:26:00Z">
                <w:pPr>
                  <w:pStyle w:val="Heading3"/>
                </w:pPr>
              </w:pPrChange>
            </w:pPr>
            <w:bookmarkStart w:id="202" w:name="_alwlsogsoad1" w:colFirst="0" w:colLast="0"/>
            <w:bookmarkEnd w:id="202"/>
            <w:del w:id="203" w:author="Josh Hardy" w:date="2026-05-03T12:06:00Z">
              <w:r w:rsidRPr="002F2099" w:rsidDel="00AD4F74">
                <w:delText>Returning August  2026 - May  2027</w:delText>
              </w:r>
            </w:del>
          </w:p>
          <w:p w14:paraId="46AD41E5" w14:textId="094CBBE2" w:rsidR="00FB49A5" w:rsidRPr="002F2099" w:rsidDel="00AD4F74" w:rsidRDefault="00FB49A5" w:rsidP="002F2099">
            <w:pPr>
              <w:rPr>
                <w:del w:id="204" w:author="Josh Hardy" w:date="2026-05-03T12:06:00Z"/>
              </w:rPr>
              <w:pPrChange w:id="205" w:author="Josh Hardy" w:date="2026-05-03T12:26:00Z">
                <w:pPr>
                  <w:pBdr>
                    <w:top w:val="nil"/>
                    <w:left w:val="nil"/>
                    <w:bottom w:val="nil"/>
                    <w:right w:val="nil"/>
                    <w:between w:val="nil"/>
                  </w:pBdr>
                </w:pPr>
              </w:pPrChange>
            </w:pPr>
          </w:p>
        </w:tc>
        <w:tc>
          <w:tcPr>
            <w:tcW w:w="4076" w:type="dxa"/>
            <w:tcBorders>
              <w:top w:val="nil"/>
              <w:left w:val="nil"/>
              <w:bottom w:val="nil"/>
              <w:right w:val="nil"/>
            </w:tcBorders>
            <w:tcMar>
              <w:top w:w="144" w:type="dxa"/>
              <w:left w:w="144" w:type="dxa"/>
              <w:bottom w:w="144" w:type="dxa"/>
              <w:right w:w="144" w:type="dxa"/>
            </w:tcMar>
            <w:tcPrChange w:id="206" w:author="Josh Hardy" w:date="2026-05-03T12:05:00Z">
              <w:tcPr>
                <w:tcW w:w="3300" w:type="dxa"/>
                <w:tcBorders>
                  <w:top w:val="nil"/>
                  <w:left w:val="nil"/>
                  <w:bottom w:val="nil"/>
                  <w:right w:val="nil"/>
                </w:tcBorders>
                <w:tcMar>
                  <w:top w:w="144" w:type="dxa"/>
                  <w:left w:w="144" w:type="dxa"/>
                  <w:bottom w:w="144" w:type="dxa"/>
                  <w:right w:w="144" w:type="dxa"/>
                </w:tcMar>
              </w:tcPr>
            </w:tcPrChange>
          </w:tcPr>
          <w:p w14:paraId="7FC5CC73" w14:textId="5A88BA77" w:rsidR="00FB49A5" w:rsidRPr="002F2099" w:rsidDel="00AD4F74" w:rsidRDefault="00000000" w:rsidP="002F2099">
            <w:pPr>
              <w:pStyle w:val="Heading1"/>
              <w:rPr>
                <w:del w:id="207" w:author="Josh Hardy" w:date="2026-05-03T12:06:00Z"/>
              </w:rPr>
              <w:pPrChange w:id="208" w:author="Josh Hardy" w:date="2026-05-03T12:26:00Z">
                <w:pPr>
                  <w:pStyle w:val="Heading1"/>
                  <w:pBdr>
                    <w:top w:val="nil"/>
                    <w:left w:val="nil"/>
                    <w:bottom w:val="nil"/>
                    <w:right w:val="nil"/>
                    <w:between w:val="nil"/>
                  </w:pBdr>
                </w:pPr>
              </w:pPrChange>
            </w:pPr>
            <w:bookmarkStart w:id="209" w:name="_ca0awj8022e2" w:colFirst="0" w:colLast="0"/>
            <w:bookmarkEnd w:id="209"/>
            <w:del w:id="210" w:author="Josh Hardy" w:date="2026-05-03T12:06:00Z">
              <w:r w:rsidRPr="002F2099" w:rsidDel="00AD4F74">
                <w:delText>SKILLS</w:delText>
              </w:r>
            </w:del>
          </w:p>
          <w:p w14:paraId="624144F2" w14:textId="5261E41D" w:rsidR="00FB49A5" w:rsidRPr="002F2099" w:rsidDel="00AD4F74" w:rsidRDefault="00000000" w:rsidP="002F2099">
            <w:pPr>
              <w:numPr>
                <w:ilvl w:val="0"/>
                <w:numId w:val="1"/>
              </w:numPr>
              <w:spacing w:before="320"/>
              <w:ind w:left="0" w:firstLine="0"/>
              <w:rPr>
                <w:del w:id="211" w:author="Josh Hardy" w:date="2026-05-03T12:06:00Z"/>
              </w:rPr>
              <w:pPrChange w:id="212" w:author="Josh Hardy" w:date="2026-05-03T12:26:00Z">
                <w:pPr>
                  <w:numPr>
                    <w:numId w:val="1"/>
                  </w:numPr>
                  <w:pBdr>
                    <w:top w:val="nil"/>
                    <w:left w:val="nil"/>
                    <w:bottom w:val="nil"/>
                    <w:right w:val="nil"/>
                    <w:between w:val="nil"/>
                  </w:pBdr>
                  <w:spacing w:before="320"/>
                </w:pPr>
              </w:pPrChange>
            </w:pPr>
            <w:del w:id="213" w:author="Josh Hardy" w:date="2026-05-03T12:06:00Z">
              <w:r w:rsidRPr="002F2099" w:rsidDel="00AD4F74">
                <w:delText>Hardware: Laptop and desktop repair, Component-level diagnosis</w:delText>
              </w:r>
            </w:del>
          </w:p>
          <w:p w14:paraId="7CFEEAC7" w14:textId="0CEB0E94" w:rsidR="00FB49A5" w:rsidRPr="002F2099" w:rsidDel="00AD4F74" w:rsidRDefault="00000000" w:rsidP="002F2099">
            <w:pPr>
              <w:spacing w:before="320"/>
              <w:rPr>
                <w:del w:id="214" w:author="Josh Hardy" w:date="2026-05-03T12:06:00Z"/>
              </w:rPr>
              <w:pPrChange w:id="215" w:author="Josh Hardy" w:date="2026-05-03T12:26:00Z">
                <w:pPr>
                  <w:pBdr>
                    <w:top w:val="nil"/>
                    <w:left w:val="nil"/>
                    <w:bottom w:val="nil"/>
                    <w:right w:val="nil"/>
                    <w:between w:val="nil"/>
                  </w:pBdr>
                  <w:spacing w:before="320"/>
                </w:pPr>
              </w:pPrChange>
            </w:pPr>
            <w:del w:id="216" w:author="Josh Hardy" w:date="2026-05-03T12:06:00Z">
              <w:r w:rsidRPr="002F2099" w:rsidDel="00AD4F74">
                <w:delText>Software: Windows and macOS troubleshooting, OS imaging, Driver and display calibration, basic malware remediation</w:delText>
              </w:r>
            </w:del>
          </w:p>
          <w:p w14:paraId="5A81BF97" w14:textId="43EC389E" w:rsidR="00FB49A5" w:rsidRPr="002F2099" w:rsidDel="00AD4F74" w:rsidRDefault="00000000" w:rsidP="002F2099">
            <w:pPr>
              <w:spacing w:before="320"/>
              <w:rPr>
                <w:del w:id="217" w:author="Josh Hardy" w:date="2026-05-03T12:06:00Z"/>
              </w:rPr>
              <w:pPrChange w:id="218" w:author="Josh Hardy" w:date="2026-05-03T12:26:00Z">
                <w:pPr>
                  <w:pBdr>
                    <w:top w:val="nil"/>
                    <w:left w:val="nil"/>
                    <w:bottom w:val="nil"/>
                    <w:right w:val="nil"/>
                    <w:between w:val="nil"/>
                  </w:pBdr>
                  <w:spacing w:before="320"/>
                </w:pPr>
              </w:pPrChange>
            </w:pPr>
            <w:del w:id="219" w:author="Josh Hardy" w:date="2026-05-03T12:06:00Z">
              <w:r w:rsidRPr="002F2099" w:rsidDel="00AD4F74">
                <w:delText>Utilities: Microsoft 365, Cisco Packet Tracer, WinSCP, Balena Etcher, VirtualBox</w:delText>
              </w:r>
            </w:del>
          </w:p>
          <w:p w14:paraId="3E9FE1E4" w14:textId="5844E5C1" w:rsidR="00FB49A5" w:rsidRPr="002F2099" w:rsidDel="00AD4F74" w:rsidRDefault="00FB49A5" w:rsidP="002F2099">
            <w:pPr>
              <w:spacing w:before="320"/>
              <w:rPr>
                <w:del w:id="220" w:author="Josh Hardy" w:date="2026-05-03T12:06:00Z"/>
              </w:rPr>
              <w:pPrChange w:id="221" w:author="Josh Hardy" w:date="2026-05-03T12:26:00Z">
                <w:pPr>
                  <w:pBdr>
                    <w:top w:val="nil"/>
                    <w:left w:val="nil"/>
                    <w:bottom w:val="nil"/>
                    <w:right w:val="nil"/>
                    <w:between w:val="nil"/>
                  </w:pBdr>
                  <w:spacing w:before="320"/>
                </w:pPr>
              </w:pPrChange>
            </w:pPr>
          </w:p>
        </w:tc>
      </w:tr>
    </w:tbl>
    <w:p w14:paraId="66F2C06A" w14:textId="77777777" w:rsidR="006D7FAD" w:rsidRPr="002F2099" w:rsidRDefault="006D7FAD" w:rsidP="002F2099">
      <w:pPr>
        <w:rPr>
          <w:sz w:val="2"/>
          <w:szCs w:val="2"/>
          <w:rPrChange w:id="222" w:author="Josh Hardy" w:date="2026-05-03T12:27:00Z">
            <w:rPr/>
          </w:rPrChange>
        </w:rPr>
        <w:pPrChange w:id="223" w:author="Josh Hardy" w:date="2026-05-03T12:26:00Z">
          <w:pPr>
            <w:pBdr>
              <w:top w:val="nil"/>
              <w:left w:val="nil"/>
              <w:bottom w:val="nil"/>
              <w:right w:val="nil"/>
              <w:between w:val="nil"/>
            </w:pBdr>
          </w:pPr>
        </w:pPrChange>
      </w:pPr>
    </w:p>
    <w:sectPr w:rsidR="006D7FAD" w:rsidRPr="002F2099">
      <w:pgSz w:w="12240" w:h="15840"/>
      <w:pgMar w:top="576" w:right="863" w:bottom="863" w:left="863"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EC589" w14:textId="77777777" w:rsidR="00386826" w:rsidRDefault="00386826" w:rsidP="006D7FAD">
      <w:pPr>
        <w:spacing w:before="0" w:line="240" w:lineRule="auto"/>
      </w:pPr>
      <w:r>
        <w:separator/>
      </w:r>
    </w:p>
  </w:endnote>
  <w:endnote w:type="continuationSeparator" w:id="0">
    <w:p w14:paraId="225A1827" w14:textId="77777777" w:rsidR="00386826" w:rsidRDefault="00386826" w:rsidP="006D7FA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5EE9B80-51D7-5E49-A8EE-31855CDBAC96}"/>
  </w:font>
  <w:font w:name="Merriweather">
    <w:panose1 w:val="00000500000000000000"/>
    <w:charset w:val="4D"/>
    <w:family w:val="auto"/>
    <w:pitch w:val="variable"/>
    <w:sig w:usb0="20000207" w:usb1="00000002" w:usb2="00000000" w:usb3="00000000" w:csb0="00000197" w:csb1="00000000"/>
    <w:embedRegular r:id="rId2" w:fontKey="{E48F104A-D65C-654B-8B8E-94E27423A3E1}"/>
    <w:embedBold r:id="rId3" w:fontKey="{F72FF32C-720D-5147-9AB6-02CBA978D56C}"/>
    <w:embedItalic r:id="rId4" w:fontKey="{B49839EA-D715-AB4A-A06F-80378E947AA4}"/>
  </w:font>
  <w:font w:name="Open Sans">
    <w:panose1 w:val="020B0606030504020204"/>
    <w:charset w:val="00"/>
    <w:family w:val="swiss"/>
    <w:pitch w:val="variable"/>
    <w:sig w:usb0="E00002EF" w:usb1="4000205B" w:usb2="00000028" w:usb3="00000000" w:csb0="0000019F" w:csb1="00000000"/>
    <w:embedRegular r:id="rId5" w:fontKey="{D874554E-B8B4-7C4C-B301-03A5B65A6DC8}"/>
    <w:embedBold r:id="rId6" w:fontKey="{DBC5CE52-74DC-0949-9B99-3AE27B14098D}"/>
  </w:font>
  <w:font w:name="Trebuchet MS">
    <w:panose1 w:val="020B0603020202020204"/>
    <w:charset w:val="00"/>
    <w:family w:val="swiss"/>
    <w:pitch w:val="variable"/>
    <w:sig w:usb0="00000287" w:usb1="00000000" w:usb2="00000000" w:usb3="00000000" w:csb0="0000009F" w:csb1="00000000"/>
    <w:embedRegular r:id="rId7" w:fontKey="{8C37AC40-AA40-2F4A-B40F-EBF2D0197AC9}"/>
    <w:embedItalic r:id="rId8" w:fontKey="{06DE36B9-4D76-BD4A-BF7C-2C766945B0E8}"/>
  </w:font>
  <w:font w:name="Calibri">
    <w:panose1 w:val="020F0502020204030204"/>
    <w:charset w:val="00"/>
    <w:family w:val="swiss"/>
    <w:pitch w:val="variable"/>
    <w:sig w:usb0="E0002AFF" w:usb1="C000247B" w:usb2="00000009" w:usb3="00000000" w:csb0="000001FF" w:csb1="00000000"/>
    <w:embedRegular r:id="rId9" w:fontKey="{C813075D-C788-CD4B-8658-8368872C48A3}"/>
  </w:font>
  <w:font w:name="Cambria">
    <w:panose1 w:val="02040503050406030204"/>
    <w:charset w:val="00"/>
    <w:family w:val="roman"/>
    <w:pitch w:val="variable"/>
    <w:sig w:usb0="E00002FF" w:usb1="400004FF" w:usb2="00000000" w:usb3="00000000" w:csb0="0000019F" w:csb1="00000000"/>
    <w:embedRegular r:id="rId10" w:fontKey="{E67382DF-7059-D445-9578-78D8B658D4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D4334" w14:textId="77777777" w:rsidR="00386826" w:rsidRDefault="00386826" w:rsidP="006D7FAD">
      <w:pPr>
        <w:spacing w:before="0" w:line="240" w:lineRule="auto"/>
      </w:pPr>
      <w:r>
        <w:separator/>
      </w:r>
    </w:p>
  </w:footnote>
  <w:footnote w:type="continuationSeparator" w:id="0">
    <w:p w14:paraId="29A56C2B" w14:textId="77777777" w:rsidR="00386826" w:rsidRDefault="00386826" w:rsidP="006D7FAD">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F905B6"/>
    <w:multiLevelType w:val="multilevel"/>
    <w:tmpl w:val="75D04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152454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h Hardy">
    <w15:presenceInfo w15:providerId="AD" w15:userId="S::jh0520125@student.luzerne.edu::c89c3643-bbe5-4290-8bbc-397584bac7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9A5"/>
    <w:rsid w:val="00003378"/>
    <w:rsid w:val="001544E2"/>
    <w:rsid w:val="002F2099"/>
    <w:rsid w:val="00386826"/>
    <w:rsid w:val="004E2A8B"/>
    <w:rsid w:val="004E2D69"/>
    <w:rsid w:val="006D7FAD"/>
    <w:rsid w:val="0074244B"/>
    <w:rsid w:val="00961FEA"/>
    <w:rsid w:val="009776EA"/>
    <w:rsid w:val="00A61CBA"/>
    <w:rsid w:val="00AD4F74"/>
    <w:rsid w:val="00B92E95"/>
    <w:rsid w:val="00E45E5B"/>
    <w:rsid w:val="00FB4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45748"/>
  <w15:docId w15:val="{991A713F-702F-D443-B7B3-07C09FA7A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erriweather" w:eastAsia="Merriweather" w:hAnsi="Merriweather" w:cs="Merriweather"/>
        <w:color w:val="666666"/>
        <w:sz w:val="18"/>
        <w:szCs w:val="18"/>
        <w:lang w:val="en" w:eastAsia="en-US" w:bidi="ar-SA"/>
      </w:rPr>
    </w:rPrDefault>
    <w:pPrDefault>
      <w:pPr>
        <w:widowControl w:val="0"/>
        <w:spacing w:before="120" w:line="312" w:lineRule="auto"/>
        <w:ind w:right="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600" w:line="240" w:lineRule="auto"/>
      <w:outlineLvl w:val="0"/>
    </w:pPr>
    <w:rPr>
      <w:rFonts w:ascii="Open Sans" w:eastAsia="Open Sans" w:hAnsi="Open Sans" w:cs="Open Sans"/>
      <w:b/>
      <w:bCs/>
      <w:color w:val="2079C7"/>
    </w:rPr>
  </w:style>
  <w:style w:type="paragraph" w:styleId="Heading2">
    <w:name w:val="heading 2"/>
    <w:basedOn w:val="Normal"/>
    <w:next w:val="Normal"/>
    <w:uiPriority w:val="9"/>
    <w:unhideWhenUsed/>
    <w:qFormat/>
    <w:pPr>
      <w:keepNext/>
      <w:keepLines/>
      <w:spacing w:before="320" w:line="240" w:lineRule="auto"/>
      <w:outlineLvl w:val="1"/>
    </w:pPr>
    <w:rPr>
      <w:b/>
      <w:bCs/>
      <w:color w:val="000000"/>
      <w:sz w:val="22"/>
      <w:szCs w:val="22"/>
    </w:rPr>
  </w:style>
  <w:style w:type="paragraph" w:styleId="Heading3">
    <w:name w:val="heading 3"/>
    <w:basedOn w:val="Normal"/>
    <w:next w:val="Normal"/>
    <w:uiPriority w:val="9"/>
    <w:unhideWhenUsed/>
    <w:qFormat/>
    <w:pPr>
      <w:keepNext/>
      <w:keepLines/>
      <w:spacing w:before="100" w:after="100" w:line="240" w:lineRule="auto"/>
      <w:outlineLvl w:val="2"/>
    </w:pPr>
    <w:rPr>
      <w:rFonts w:ascii="Open Sans" w:eastAsia="Open Sans" w:hAnsi="Open Sans" w:cs="Open Sans"/>
      <w:sz w:val="16"/>
      <w:szCs w:val="1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120" w:line="240" w:lineRule="auto"/>
    </w:pPr>
    <w:rPr>
      <w:b/>
      <w:bCs/>
      <w:color w:val="000000"/>
      <w:sz w:val="72"/>
      <w:szCs w:val="72"/>
    </w:rPr>
  </w:style>
  <w:style w:type="paragraph" w:styleId="Subtitle">
    <w:name w:val="Subtitle"/>
    <w:basedOn w:val="Normal"/>
    <w:next w:val="Normal"/>
    <w:uiPriority w:val="11"/>
    <w:qFormat/>
    <w:pPr>
      <w:spacing w:before="0" w:line="276" w:lineRule="auto"/>
    </w:pPr>
    <w:rPr>
      <w:rFonts w:ascii="Open Sans" w:eastAsia="Open Sans" w:hAnsi="Open Sans" w:cs="Open Sans"/>
      <w:color w:val="000000"/>
    </w:rPr>
  </w:style>
  <w:style w:type="table" w:customStyle="1" w:styleId="a">
    <w:basedOn w:val="TableNormal0"/>
    <w:tblPr>
      <w:tblStyleRowBandSize w:val="1"/>
      <w:tblStyleColBandSize w:val="1"/>
    </w:tblPr>
  </w:style>
  <w:style w:type="paragraph" w:styleId="Revision">
    <w:name w:val="Revision"/>
    <w:hidden/>
    <w:uiPriority w:val="99"/>
    <w:semiHidden/>
    <w:rsid w:val="00AD4F74"/>
    <w:pPr>
      <w:widowControl/>
      <w:spacing w:before="0" w:line="240" w:lineRule="auto"/>
      <w:ind w:right="0"/>
    </w:pPr>
  </w:style>
  <w:style w:type="table" w:styleId="TableGrid">
    <w:name w:val="Table Grid"/>
    <w:basedOn w:val="TableNormal"/>
    <w:uiPriority w:val="39"/>
    <w:rsid w:val="00AD4F74"/>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1FEA"/>
    <w:rPr>
      <w:rFonts w:ascii="Open Sans" w:eastAsia="Open Sans" w:hAnsi="Open Sans" w:cs="Open Sans"/>
      <w:b/>
      <w:bCs/>
      <w:color w:val="2079C7"/>
    </w:rPr>
  </w:style>
  <w:style w:type="paragraph" w:styleId="Header">
    <w:name w:val="header"/>
    <w:basedOn w:val="Normal"/>
    <w:link w:val="HeaderChar"/>
    <w:uiPriority w:val="99"/>
    <w:unhideWhenUsed/>
    <w:rsid w:val="006D7FAD"/>
    <w:pPr>
      <w:tabs>
        <w:tab w:val="center" w:pos="4680"/>
        <w:tab w:val="right" w:pos="9360"/>
      </w:tabs>
      <w:spacing w:before="0" w:line="240" w:lineRule="auto"/>
    </w:pPr>
  </w:style>
  <w:style w:type="character" w:customStyle="1" w:styleId="HeaderChar">
    <w:name w:val="Header Char"/>
    <w:basedOn w:val="DefaultParagraphFont"/>
    <w:link w:val="Header"/>
    <w:uiPriority w:val="99"/>
    <w:rsid w:val="006D7FAD"/>
  </w:style>
  <w:style w:type="paragraph" w:styleId="Footer">
    <w:name w:val="footer"/>
    <w:basedOn w:val="Normal"/>
    <w:link w:val="FooterChar"/>
    <w:uiPriority w:val="99"/>
    <w:unhideWhenUsed/>
    <w:rsid w:val="006D7FAD"/>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D7FAD"/>
  </w:style>
  <w:style w:type="character" w:styleId="Hyperlink">
    <w:name w:val="Hyperlink"/>
    <w:basedOn w:val="DefaultParagraphFont"/>
    <w:uiPriority w:val="99"/>
    <w:unhideWhenUsed/>
    <w:rsid w:val="004E2A8B"/>
    <w:rPr>
      <w:color w:val="0000FF" w:themeColor="hyperlink"/>
      <w:u w:val="single"/>
    </w:rPr>
  </w:style>
  <w:style w:type="character" w:styleId="UnresolvedMention">
    <w:name w:val="Unresolved Mention"/>
    <w:basedOn w:val="DefaultParagraphFont"/>
    <w:uiPriority w:val="99"/>
    <w:semiHidden/>
    <w:unhideWhenUsed/>
    <w:rsid w:val="004E2A8B"/>
    <w:rPr>
      <w:color w:val="605E5C"/>
      <w:shd w:val="clear" w:color="auto" w:fill="E1DFDD"/>
    </w:rPr>
  </w:style>
  <w:style w:type="character" w:styleId="FollowedHyperlink">
    <w:name w:val="FollowedHyperlink"/>
    <w:basedOn w:val="DefaultParagraphFont"/>
    <w:uiPriority w:val="99"/>
    <w:semiHidden/>
    <w:unhideWhenUsed/>
    <w:rsid w:val="004E2A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62602-A752-414A-9B90-0859A49DA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 Hardy</cp:lastModifiedBy>
  <cp:revision>7</cp:revision>
  <dcterms:created xsi:type="dcterms:W3CDTF">2026-05-03T16:10:00Z</dcterms:created>
  <dcterms:modified xsi:type="dcterms:W3CDTF">2026-05-03T16:27:00Z</dcterms:modified>
</cp:coreProperties>
</file>